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06BF8E65" w:rsidR="004E2ABF" w:rsidRPr="00EB482D" w:rsidRDefault="004E2ABF" w:rsidP="39E9BCFA">
      <w:pPr>
        <w:rPr>
          <w:lang w:val="en-US"/>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EB482D" w14:paraId="0EADBBB3" w14:textId="77777777" w:rsidTr="61EE605C">
        <w:tc>
          <w:tcPr>
            <w:tcW w:w="7672" w:type="dxa"/>
            <w:tcMar>
              <w:top w:w="216" w:type="dxa"/>
              <w:left w:w="115" w:type="dxa"/>
              <w:bottom w:w="216" w:type="dxa"/>
              <w:right w:w="115" w:type="dxa"/>
            </w:tcMar>
          </w:tcPr>
          <w:p w14:paraId="0731704C" w14:textId="6A5C00A3" w:rsidR="004E2ABF" w:rsidRPr="00EB482D" w:rsidRDefault="60AC679E" w:rsidP="00D44A73">
            <w:pPr>
              <w:spacing w:after="0" w:line="240" w:lineRule="auto"/>
              <w:rPr>
                <w:rFonts w:ascii="Cambria,Times New Roman" w:eastAsia="Cambria,Times New Roman" w:hAnsi="Cambria,Times New Roman" w:cs="Cambria,Times New Roman"/>
                <w:sz w:val="40"/>
                <w:szCs w:val="40"/>
                <w:lang w:val="en-US"/>
              </w:rPr>
            </w:pPr>
            <w:r w:rsidRPr="00EB482D">
              <w:rPr>
                <w:sz w:val="40"/>
                <w:szCs w:val="40"/>
                <w:lang w:val="en-US"/>
              </w:rPr>
              <w:t>IU</w:t>
            </w:r>
          </w:p>
        </w:tc>
      </w:tr>
      <w:tr w:rsidR="004E2ABF" w:rsidRPr="00EB482D" w14:paraId="25DC3BC5" w14:textId="77777777" w:rsidTr="61EE605C">
        <w:tc>
          <w:tcPr>
            <w:tcW w:w="7672" w:type="dxa"/>
          </w:tcPr>
          <w:p w14:paraId="3A067C52" w14:textId="601BA464" w:rsidR="008C0523" w:rsidRPr="00EB482D" w:rsidRDefault="00A51C4A" w:rsidP="00AD60AD">
            <w:pPr>
              <w:pStyle w:val="Heading1"/>
              <w:jc w:val="left"/>
              <w:rPr>
                <w:lang w:val="en-US"/>
              </w:rPr>
            </w:pPr>
            <w:bookmarkStart w:id="0" w:name="_CTVB001601fedcd583848ce91af12c1237e0e6d" w:colFirst="0" w:colLast="0"/>
            <w:r w:rsidRPr="00EB482D">
              <w:rPr>
                <w:lang w:val="en-US"/>
              </w:rPr>
              <w:t>Natural Language Processing</w:t>
            </w:r>
          </w:p>
        </w:tc>
      </w:tr>
      <w:bookmarkEnd w:id="0"/>
      <w:tr w:rsidR="004E2ABF" w:rsidRPr="00EB482D" w14:paraId="158DD193" w14:textId="77777777" w:rsidTr="61EE605C">
        <w:tc>
          <w:tcPr>
            <w:tcW w:w="7672" w:type="dxa"/>
            <w:tcMar>
              <w:top w:w="216" w:type="dxa"/>
              <w:left w:w="115" w:type="dxa"/>
              <w:bottom w:w="216" w:type="dxa"/>
              <w:right w:w="115" w:type="dxa"/>
            </w:tcMar>
          </w:tcPr>
          <w:p w14:paraId="2CDDA3D1" w14:textId="25F0A312" w:rsidR="004E2ABF" w:rsidRPr="00EB482D" w:rsidRDefault="00E14DAA" w:rsidP="60AC679E">
            <w:pPr>
              <w:rPr>
                <w:lang w:val="en-US"/>
              </w:rPr>
            </w:pPr>
            <w:r w:rsidRPr="00EB482D">
              <w:rPr>
                <w:lang w:val="en-US"/>
              </w:rPr>
              <w:t>DLMAIWNLPVA1</w:t>
            </w:r>
          </w:p>
          <w:p w14:paraId="0CEDB036" w14:textId="7037935D" w:rsidR="0086510D" w:rsidRPr="00EB482D" w:rsidRDefault="00A51C4A" w:rsidP="60AC679E">
            <w:pPr>
              <w:rPr>
                <w:rFonts w:ascii="Cambria,Times New Roman" w:eastAsia="Cambria,Times New Roman" w:hAnsi="Cambria,Times New Roman" w:cs="Cambria,Times New Roman"/>
                <w:lang w:val="en-US"/>
              </w:rPr>
            </w:pPr>
            <w:r w:rsidRPr="00EB482D">
              <w:rPr>
                <w:rFonts w:ascii="Cambria,Times New Roman" w:eastAsia="Cambria,Times New Roman" w:hAnsi="Cambria,Times New Roman" w:cs="Cambria,Times New Roman"/>
                <w:lang w:val="en-US"/>
              </w:rPr>
              <w:t>Tim Schlippe</w:t>
            </w:r>
          </w:p>
        </w:tc>
      </w:tr>
    </w:tbl>
    <w:p w14:paraId="7CADB297" w14:textId="10F842D3" w:rsidR="004E2ABF" w:rsidRPr="00EB482D" w:rsidRDefault="004E2ABF" w:rsidP="60AC679E">
      <w:pPr>
        <w:pStyle w:val="Heading1"/>
        <w:rPr>
          <w:lang w:val="en-US"/>
        </w:rPr>
      </w:pPr>
      <w:r w:rsidRPr="00EB482D">
        <w:rPr>
          <w:lang w:val="en-US"/>
        </w:rPr>
        <w:br w:type="page"/>
      </w:r>
      <w:r w:rsidR="60AC679E" w:rsidRPr="00EB482D">
        <w:rPr>
          <w:lang w:val="en-US"/>
        </w:rPr>
        <w:lastRenderedPageBreak/>
        <w:t>Learning Objectives</w:t>
      </w:r>
    </w:p>
    <w:p w14:paraId="39C89B1C" w14:textId="13BC17B9" w:rsidR="00FF424F" w:rsidRPr="00EB482D" w:rsidRDefault="00FF424F" w:rsidP="00FF424F">
      <w:pPr>
        <w:rPr>
          <w:rStyle w:val="q4iawc"/>
          <w:lang w:val="en-US"/>
        </w:rPr>
      </w:pPr>
      <w:r w:rsidRPr="00EB482D">
        <w:rPr>
          <w:lang w:val="en-US"/>
        </w:rPr>
        <w:t>Due to increasingly high-performance natural language processing (NLP) models, the field of NLP has become extremely popular</w:t>
      </w:r>
      <w:del w:id="1" w:author="." w:date="2023-04-11T10:30:00Z">
        <w:r w:rsidRPr="00EB482D" w:rsidDel="00D51B98">
          <w:rPr>
            <w:rStyle w:val="hgkelc"/>
            <w:lang w:val="en-US"/>
          </w:rPr>
          <w:delText>—</w:delText>
        </w:r>
      </w:del>
      <w:ins w:id="2" w:author="." w:date="2023-04-11T10:30:00Z">
        <w:r w:rsidR="00D51B98">
          <w:rPr>
            <w:rStyle w:val="hgkelc"/>
            <w:lang w:val="en-US"/>
          </w:rPr>
          <w:t xml:space="preserve"> – </w:t>
        </w:r>
      </w:ins>
      <w:r w:rsidRPr="00EB482D">
        <w:rPr>
          <w:lang w:val="en-US"/>
        </w:rPr>
        <w:t xml:space="preserve">both in the private and </w:t>
      </w:r>
      <w:del w:id="3" w:author="." w:date="2023-04-11T10:30:00Z">
        <w:r w:rsidRPr="00EB482D" w:rsidDel="00D51B98">
          <w:rPr>
            <w:lang w:val="en-US"/>
          </w:rPr>
          <w:delText xml:space="preserve">in the </w:delText>
        </w:r>
      </w:del>
      <w:r w:rsidRPr="00EB482D">
        <w:rPr>
          <w:lang w:val="en-US"/>
        </w:rPr>
        <w:t>business sector</w:t>
      </w:r>
      <w:ins w:id="4" w:author="." w:date="2023-04-11T10:30:00Z">
        <w:r w:rsidR="00D51B98">
          <w:rPr>
            <w:lang w:val="en-US"/>
          </w:rPr>
          <w:t>s</w:t>
        </w:r>
      </w:ins>
      <w:r w:rsidRPr="00EB482D">
        <w:rPr>
          <w:lang w:val="en-US"/>
        </w:rPr>
        <w:t xml:space="preserve">. There are </w:t>
      </w:r>
      <w:proofErr w:type="gramStart"/>
      <w:r w:rsidRPr="00EB482D">
        <w:rPr>
          <w:lang w:val="en-US"/>
        </w:rPr>
        <w:t>a large number of</w:t>
      </w:r>
      <w:proofErr w:type="gramEnd"/>
      <w:r w:rsidRPr="00EB482D">
        <w:rPr>
          <w:lang w:val="en-US"/>
        </w:rPr>
        <w:t xml:space="preserve"> applications and use cases where NLP offers great support to people. Currently, popular applications are</w:t>
      </w:r>
      <w:ins w:id="5" w:author="." w:date="2023-04-11T10:30:00Z">
        <w:r w:rsidR="00D51B98">
          <w:rPr>
            <w:lang w:val="en-US"/>
          </w:rPr>
          <w:t>,</w:t>
        </w:r>
      </w:ins>
      <w:r w:rsidRPr="00EB482D">
        <w:rPr>
          <w:lang w:val="en-US"/>
        </w:rPr>
        <w:t xml:space="preserve"> e.g., voice assistants, chatbots, machine translation</w:t>
      </w:r>
      <w:ins w:id="6" w:author="." w:date="2023-04-11T10:31:00Z">
        <w:r w:rsidR="00D51B98">
          <w:rPr>
            <w:lang w:val="en-US"/>
          </w:rPr>
          <w:t>,</w:t>
        </w:r>
      </w:ins>
      <w:r w:rsidRPr="00EB482D">
        <w:rPr>
          <w:lang w:val="en-US"/>
        </w:rPr>
        <w:t xml:space="preserve"> and sentiment analysis. The goal of this course is to give you an understanding of NLP </w:t>
      </w:r>
      <w:del w:id="7" w:author="." w:date="2023-04-11T10:31:00Z">
        <w:r w:rsidRPr="00EB482D" w:rsidDel="00D51B98">
          <w:rPr>
            <w:lang w:val="en-US"/>
          </w:rPr>
          <w:delText xml:space="preserve">in order </w:delText>
        </w:r>
      </w:del>
      <w:r w:rsidRPr="00EB482D">
        <w:rPr>
          <w:rStyle w:val="q4iawc"/>
          <w:lang w:val="en-US"/>
        </w:rPr>
        <w:t xml:space="preserve">to lay the foundations </w:t>
      </w:r>
      <w:del w:id="8" w:author="." w:date="2023-04-11T10:31:00Z">
        <w:r w:rsidRPr="00EB482D" w:rsidDel="00D51B98">
          <w:rPr>
            <w:rStyle w:val="q4iawc"/>
            <w:lang w:val="en-US"/>
          </w:rPr>
          <w:delText>so that you can</w:delText>
        </w:r>
      </w:del>
      <w:ins w:id="9" w:author="." w:date="2023-04-11T10:31:00Z">
        <w:r w:rsidR="00D51B98">
          <w:rPr>
            <w:rStyle w:val="q4iawc"/>
            <w:lang w:val="en-US"/>
          </w:rPr>
          <w:t>to enable you to</w:t>
        </w:r>
      </w:ins>
      <w:r w:rsidRPr="00EB482D">
        <w:rPr>
          <w:rStyle w:val="q4iawc"/>
          <w:lang w:val="en-US"/>
        </w:rPr>
        <w:t xml:space="preserve"> implement useful NLP applications like the ones mentioned.</w:t>
      </w:r>
    </w:p>
    <w:p w14:paraId="5FF35EC1" w14:textId="28D15B88" w:rsidR="00FF424F" w:rsidRPr="00EB482D" w:rsidRDefault="00FF424F" w:rsidP="00FF424F">
      <w:pPr>
        <w:rPr>
          <w:lang w:val="en-US"/>
        </w:rPr>
      </w:pPr>
      <w:r w:rsidRPr="00EB482D">
        <w:rPr>
          <w:rStyle w:val="q4iawc"/>
          <w:lang w:val="en-US"/>
        </w:rPr>
        <w:t xml:space="preserve">Specifically, the goals of this course are to </w:t>
      </w:r>
      <w:del w:id="10" w:author="." w:date="2023-05-02T10:32:00Z">
        <w:r w:rsidRPr="00EB482D" w:rsidDel="006667A7">
          <w:rPr>
            <w:rStyle w:val="q4iawc"/>
            <w:lang w:val="en-US"/>
          </w:rPr>
          <w:delText>give</w:delText>
        </w:r>
        <w:r w:rsidRPr="00EB482D" w:rsidDel="006667A7">
          <w:rPr>
            <w:lang w:val="en-US"/>
          </w:rPr>
          <w:delText xml:space="preserve"> </w:delText>
        </w:r>
      </w:del>
      <w:ins w:id="11" w:author="." w:date="2023-05-02T10:32:00Z">
        <w:r w:rsidR="006667A7">
          <w:rPr>
            <w:rStyle w:val="q4iawc"/>
            <w:lang w:val="en-US"/>
          </w:rPr>
          <w:t>provide</w:t>
        </w:r>
        <w:r w:rsidR="006667A7" w:rsidRPr="00EB482D">
          <w:rPr>
            <w:lang w:val="en-US"/>
          </w:rPr>
          <w:t xml:space="preserve"> </w:t>
        </w:r>
      </w:ins>
      <w:r w:rsidRPr="00EB482D">
        <w:rPr>
          <w:lang w:val="en-US"/>
        </w:rPr>
        <w:t xml:space="preserve">a good overview of </w:t>
      </w:r>
      <w:del w:id="12" w:author="." w:date="2023-04-11T10:31:00Z">
        <w:r w:rsidRPr="00EB482D" w:rsidDel="00D51B98">
          <w:rPr>
            <w:lang w:val="en-US"/>
          </w:rPr>
          <w:delText xml:space="preserve">the topic </w:delText>
        </w:r>
      </w:del>
      <w:r w:rsidRPr="00EB482D">
        <w:rPr>
          <w:lang w:val="en-US"/>
        </w:rPr>
        <w:t>NLP, of important challenges in NLP, of common algorithms and methods to address NLP problems, and of common use-case scenarios in which NLP techniques are applied.</w:t>
      </w:r>
    </w:p>
    <w:p w14:paraId="16870D4C" w14:textId="7A4A16E2" w:rsidR="00FF424F" w:rsidRPr="00EB482D" w:rsidRDefault="00FF424F" w:rsidP="00FF424F">
      <w:pPr>
        <w:rPr>
          <w:lang w:val="en-US"/>
        </w:rPr>
      </w:pPr>
      <w:r w:rsidRPr="00EB482D">
        <w:rPr>
          <w:lang w:val="en-US"/>
        </w:rPr>
        <w:t xml:space="preserve">You will begin the course </w:t>
      </w:r>
      <w:r w:rsidRPr="00EB482D">
        <w:rPr>
          <w:b/>
          <w:bCs/>
          <w:lang w:val="en-US"/>
        </w:rPr>
        <w:t>Natural Language Processing</w:t>
      </w:r>
      <w:r w:rsidRPr="00EB482D">
        <w:rPr>
          <w:lang w:val="en-US"/>
        </w:rPr>
        <w:t xml:space="preserve"> with an introduction that explains how NLP is defined and how written and spoken language is structured, which is a prerequisite to understand</w:t>
      </w:r>
      <w:ins w:id="13" w:author="." w:date="2023-04-11T10:32:00Z">
        <w:r w:rsidR="00D51B98">
          <w:rPr>
            <w:lang w:val="en-US"/>
          </w:rPr>
          <w:t>ing</w:t>
        </w:r>
      </w:ins>
      <w:r w:rsidRPr="00EB482D">
        <w:rPr>
          <w:lang w:val="en-US"/>
        </w:rPr>
        <w:t xml:space="preserve"> the algorithms and methods. In the following units</w:t>
      </w:r>
      <w:ins w:id="14" w:author="." w:date="2023-04-11T10:32:00Z">
        <w:r w:rsidR="00D51B98">
          <w:rPr>
            <w:lang w:val="en-US"/>
          </w:rPr>
          <w:t>, Units</w:t>
        </w:r>
      </w:ins>
      <w:r w:rsidRPr="00EB482D">
        <w:rPr>
          <w:lang w:val="en-US"/>
        </w:rPr>
        <w:t xml:space="preserve"> 2 and 3</w:t>
      </w:r>
      <w:ins w:id="15" w:author="." w:date="2023-04-11T10:32:00Z">
        <w:r w:rsidR="00D51B98">
          <w:rPr>
            <w:lang w:val="en-US"/>
          </w:rPr>
          <w:t>,</w:t>
        </w:r>
      </w:ins>
      <w:r w:rsidRPr="00EB482D">
        <w:rPr>
          <w:lang w:val="en-US"/>
        </w:rPr>
        <w:t xml:space="preserve"> you will learn traditional and state-of-the-art techniques used to process written and spoken language. Unit 4 is about popular application scenarios. Furthermore, you will learn which frameworks and libraries can support you in implementing your own NLP applications with Python. In the last </w:t>
      </w:r>
      <w:ins w:id="16" w:author="." w:date="2023-04-11T10:32:00Z">
        <w:r w:rsidR="00D51B98">
          <w:rPr>
            <w:lang w:val="en-US"/>
          </w:rPr>
          <w:t>u</w:t>
        </w:r>
      </w:ins>
      <w:del w:id="17" w:author="." w:date="2023-04-11T10:32:00Z">
        <w:r w:rsidRPr="00EB482D" w:rsidDel="00D51B98">
          <w:rPr>
            <w:lang w:val="en-US"/>
          </w:rPr>
          <w:delText>U</w:delText>
        </w:r>
      </w:del>
      <w:r w:rsidRPr="00EB482D">
        <w:rPr>
          <w:lang w:val="en-US"/>
        </w:rPr>
        <w:t>nit</w:t>
      </w:r>
      <w:ins w:id="18" w:author="." w:date="2023-04-11T10:32:00Z">
        <w:r w:rsidR="00D51B98">
          <w:rPr>
            <w:lang w:val="en-US"/>
          </w:rPr>
          <w:t>, Unit</w:t>
        </w:r>
      </w:ins>
      <w:r w:rsidRPr="00EB482D">
        <w:rPr>
          <w:lang w:val="en-US"/>
        </w:rPr>
        <w:t xml:space="preserve"> 5</w:t>
      </w:r>
      <w:ins w:id="19" w:author="." w:date="2023-04-11T10:33:00Z">
        <w:r w:rsidR="00D51B98">
          <w:rPr>
            <w:lang w:val="en-US"/>
          </w:rPr>
          <w:t>,</w:t>
        </w:r>
      </w:ins>
      <w:r w:rsidRPr="00EB482D">
        <w:rPr>
          <w:lang w:val="en-US"/>
        </w:rPr>
        <w:t xml:space="preserve"> you will </w:t>
      </w:r>
      <w:del w:id="20" w:author="." w:date="2023-04-11T10:33:00Z">
        <w:r w:rsidRPr="00EB482D" w:rsidDel="00D51B98">
          <w:rPr>
            <w:lang w:val="en-US"/>
          </w:rPr>
          <w:delText>get to know</w:delText>
        </w:r>
      </w:del>
      <w:ins w:id="21" w:author="." w:date="2023-04-11T10:33:00Z">
        <w:r w:rsidR="00D51B98">
          <w:rPr>
            <w:lang w:val="en-US"/>
          </w:rPr>
          <w:t>learn about</w:t>
        </w:r>
      </w:ins>
      <w:r w:rsidRPr="00EB482D">
        <w:rPr>
          <w:lang w:val="en-US"/>
        </w:rPr>
        <w:t xml:space="preserve"> challenges that can arise in the development of NLP systems together with possible solutions.</w:t>
      </w:r>
    </w:p>
    <w:p w14:paraId="26AA7FE3" w14:textId="45AAF53D" w:rsidR="007E33A9" w:rsidRPr="00EB482D" w:rsidRDefault="007E33A9" w:rsidP="60AC679E">
      <w:pPr>
        <w:rPr>
          <w:lang w:val="en-US"/>
        </w:rPr>
      </w:pPr>
    </w:p>
    <w:p w14:paraId="4A8EF269" w14:textId="095EA4F1" w:rsidR="00DE6964" w:rsidRPr="00EB482D" w:rsidRDefault="00DE6964" w:rsidP="60AC679E">
      <w:pPr>
        <w:rPr>
          <w:lang w:val="en-US"/>
        </w:rPr>
      </w:pPr>
    </w:p>
    <w:p w14:paraId="00D50E81" w14:textId="77777777" w:rsidR="00570D9B" w:rsidRPr="00EB482D" w:rsidRDefault="00570D9B">
      <w:pPr>
        <w:spacing w:after="0" w:line="240" w:lineRule="auto"/>
        <w:jc w:val="left"/>
        <w:rPr>
          <w:rFonts w:eastAsiaTheme="majorEastAsia" w:cstheme="majorBidi"/>
          <w:bCs/>
          <w:color w:val="009394" w:themeColor="accent1"/>
          <w:sz w:val="28"/>
          <w:szCs w:val="26"/>
          <w:lang w:val="en-US"/>
        </w:rPr>
      </w:pPr>
      <w:r w:rsidRPr="00EB482D">
        <w:rPr>
          <w:lang w:val="en-US"/>
        </w:rPr>
        <w:br w:type="page"/>
      </w:r>
    </w:p>
    <w:p w14:paraId="33CD922C" w14:textId="7D879967" w:rsidR="00312E2A" w:rsidRPr="00EB482D" w:rsidRDefault="00312E2A">
      <w:pPr>
        <w:spacing w:after="0" w:line="240" w:lineRule="auto"/>
        <w:jc w:val="left"/>
        <w:rPr>
          <w:color w:val="000000"/>
          <w:szCs w:val="24"/>
          <w:lang w:val="en-US"/>
        </w:rPr>
      </w:pPr>
    </w:p>
    <w:p w14:paraId="6504D89B" w14:textId="1F808DA1" w:rsidR="002940FB" w:rsidRPr="00EB482D" w:rsidRDefault="60AC679E" w:rsidP="60AC679E">
      <w:pPr>
        <w:pStyle w:val="Heading1"/>
        <w:rPr>
          <w:lang w:val="en-US"/>
        </w:rPr>
      </w:pPr>
      <w:r w:rsidRPr="00EB482D">
        <w:rPr>
          <w:lang w:val="en-US"/>
        </w:rPr>
        <w:t>U</w:t>
      </w:r>
      <w:r w:rsidR="003D1A12" w:rsidRPr="00EB482D">
        <w:rPr>
          <w:lang w:val="en-US"/>
        </w:rPr>
        <w:t xml:space="preserve">nit 1 – </w:t>
      </w:r>
      <w:r w:rsidR="004D090C" w:rsidRPr="00EB482D">
        <w:rPr>
          <w:lang w:val="en-US"/>
        </w:rPr>
        <w:t>Introduction to NLP</w:t>
      </w:r>
    </w:p>
    <w:p w14:paraId="3EEC139B" w14:textId="77777777" w:rsidR="002940FB" w:rsidRPr="00EB482D" w:rsidRDefault="002940FB" w:rsidP="002940FB">
      <w:pPr>
        <w:rPr>
          <w:b/>
          <w:lang w:val="en-US"/>
        </w:rPr>
      </w:pPr>
    </w:p>
    <w:p w14:paraId="05F68C60" w14:textId="77777777" w:rsidR="002940FB" w:rsidRPr="00EB482D" w:rsidRDefault="60AC679E" w:rsidP="60AC679E">
      <w:pPr>
        <w:rPr>
          <w:b/>
          <w:bCs/>
          <w:lang w:val="en-US"/>
        </w:rPr>
      </w:pPr>
      <w:r w:rsidRPr="00EB482D">
        <w:rPr>
          <w:b/>
          <w:bCs/>
          <w:lang w:val="en-US"/>
        </w:rPr>
        <w:t>Study Goals</w:t>
      </w:r>
    </w:p>
    <w:p w14:paraId="5E73FF16" w14:textId="77777777" w:rsidR="002940FB" w:rsidRPr="00EB482D" w:rsidRDefault="002940FB" w:rsidP="002940FB">
      <w:pPr>
        <w:rPr>
          <w:lang w:val="en-US"/>
        </w:rPr>
      </w:pPr>
    </w:p>
    <w:p w14:paraId="230DE262" w14:textId="0A56DD7E" w:rsidR="002940FB" w:rsidRPr="00EB482D" w:rsidRDefault="60AC679E" w:rsidP="60AC679E">
      <w:pPr>
        <w:rPr>
          <w:lang w:val="en-US"/>
        </w:rPr>
      </w:pPr>
      <w:r w:rsidRPr="00EB482D">
        <w:rPr>
          <w:lang w:val="en-US"/>
        </w:rPr>
        <w:t xml:space="preserve">On completion of this unit, you will </w:t>
      </w:r>
      <w:r w:rsidR="26052C7C" w:rsidRPr="00EB482D">
        <w:rPr>
          <w:lang w:val="en-US"/>
        </w:rPr>
        <w:t>be able to</w:t>
      </w:r>
      <w:r w:rsidRPr="00EB482D">
        <w:rPr>
          <w:lang w:val="en-US"/>
        </w:rPr>
        <w:t xml:space="preserve"> …</w:t>
      </w:r>
    </w:p>
    <w:p w14:paraId="66B298F3" w14:textId="77777777" w:rsidR="002940FB" w:rsidRPr="00EB482D" w:rsidRDefault="002940FB" w:rsidP="002940FB">
      <w:pPr>
        <w:rPr>
          <w:szCs w:val="24"/>
          <w:lang w:val="en-US"/>
        </w:rPr>
      </w:pPr>
    </w:p>
    <w:p w14:paraId="6CA289D3" w14:textId="04518C5C" w:rsidR="002940FB" w:rsidRPr="00EB482D" w:rsidRDefault="60AC679E" w:rsidP="60AC679E">
      <w:pPr>
        <w:rPr>
          <w:lang w:val="en-US"/>
        </w:rPr>
      </w:pPr>
      <w:r w:rsidRPr="00EB482D">
        <w:rPr>
          <w:lang w:val="en-US"/>
        </w:rPr>
        <w:t xml:space="preserve">… </w:t>
      </w:r>
      <w:r w:rsidR="6ED8A47D" w:rsidRPr="00EB482D">
        <w:rPr>
          <w:lang w:val="en-US"/>
        </w:rPr>
        <w:t>define</w:t>
      </w:r>
      <w:r w:rsidR="51DDBAD4" w:rsidRPr="00EB482D">
        <w:rPr>
          <w:lang w:val="en-US"/>
        </w:rPr>
        <w:t xml:space="preserve"> </w:t>
      </w:r>
      <w:r w:rsidR="002016A4" w:rsidRPr="00EB482D">
        <w:rPr>
          <w:lang w:val="en-US"/>
        </w:rPr>
        <w:t xml:space="preserve">the term </w:t>
      </w:r>
      <w:r w:rsidR="0003373F">
        <w:rPr>
          <w:lang w:val="en-US"/>
        </w:rPr>
        <w:t>“</w:t>
      </w:r>
      <w:r w:rsidR="00A345E2" w:rsidRPr="00EB482D">
        <w:rPr>
          <w:lang w:val="en-US"/>
        </w:rPr>
        <w:t>natural language processing</w:t>
      </w:r>
      <w:r w:rsidR="0003373F">
        <w:rPr>
          <w:lang w:val="en-US"/>
        </w:rPr>
        <w:t>”</w:t>
      </w:r>
      <w:commentRangeStart w:id="22"/>
      <w:r w:rsidRPr="00EB482D">
        <w:rPr>
          <w:lang w:val="en-US"/>
        </w:rPr>
        <w:t>.</w:t>
      </w:r>
      <w:commentRangeEnd w:id="22"/>
      <w:r w:rsidR="00D51B98">
        <w:rPr>
          <w:rStyle w:val="CommentReference"/>
        </w:rPr>
        <w:commentReference w:id="22"/>
      </w:r>
    </w:p>
    <w:p w14:paraId="328E64E8" w14:textId="1F7A11E3" w:rsidR="002940FB" w:rsidRPr="00EB482D" w:rsidRDefault="60AC679E" w:rsidP="60AC679E">
      <w:pPr>
        <w:rPr>
          <w:lang w:val="en-US"/>
        </w:rPr>
      </w:pPr>
      <w:r w:rsidRPr="00EB482D">
        <w:rPr>
          <w:lang w:val="en-US"/>
        </w:rPr>
        <w:t xml:space="preserve">… </w:t>
      </w:r>
      <w:r w:rsidR="00DC0856" w:rsidRPr="00EB482D">
        <w:rPr>
          <w:lang w:val="en-US"/>
        </w:rPr>
        <w:t>know</w:t>
      </w:r>
      <w:r w:rsidR="00A345E2" w:rsidRPr="00EB482D">
        <w:rPr>
          <w:lang w:val="en-US"/>
        </w:rPr>
        <w:t xml:space="preserve"> the </w:t>
      </w:r>
      <w:r w:rsidR="00DC0856" w:rsidRPr="00EB482D">
        <w:rPr>
          <w:lang w:val="en-US"/>
        </w:rPr>
        <w:t xml:space="preserve">difference between syntax, </w:t>
      </w:r>
      <w:r w:rsidR="00863CC9" w:rsidRPr="00EB482D">
        <w:rPr>
          <w:lang w:val="en-US"/>
        </w:rPr>
        <w:t>semantics,</w:t>
      </w:r>
      <w:r w:rsidR="00DC0856" w:rsidRPr="00EB482D">
        <w:rPr>
          <w:lang w:val="en-US"/>
        </w:rPr>
        <w:t xml:space="preserve"> and prosodics</w:t>
      </w:r>
      <w:r w:rsidRPr="00EB482D">
        <w:rPr>
          <w:lang w:val="en-US"/>
        </w:rPr>
        <w:t>.</w:t>
      </w:r>
    </w:p>
    <w:p w14:paraId="1BC1D87F" w14:textId="3113A44B" w:rsidR="002940FB" w:rsidRPr="00EB482D" w:rsidRDefault="60AC679E" w:rsidP="60AC679E">
      <w:pPr>
        <w:rPr>
          <w:lang w:val="en-US"/>
        </w:rPr>
      </w:pPr>
      <w:r w:rsidRPr="00EB482D">
        <w:rPr>
          <w:lang w:val="en-US"/>
        </w:rPr>
        <w:t xml:space="preserve">… </w:t>
      </w:r>
      <w:r w:rsidR="00E133FF" w:rsidRPr="00EB482D">
        <w:rPr>
          <w:lang w:val="en-US"/>
        </w:rPr>
        <w:t xml:space="preserve">understand </w:t>
      </w:r>
      <w:r w:rsidR="00705D2F" w:rsidRPr="00EB482D">
        <w:rPr>
          <w:lang w:val="en-US"/>
        </w:rPr>
        <w:t>what spoken language consists of and how it is produced</w:t>
      </w:r>
      <w:r w:rsidRPr="00EB482D">
        <w:rPr>
          <w:lang w:val="en-US"/>
        </w:rPr>
        <w:t>.</w:t>
      </w:r>
    </w:p>
    <w:p w14:paraId="17E614AE" w14:textId="1645790B" w:rsidR="004E2ABF" w:rsidRPr="00EB482D" w:rsidRDefault="60AC679E" w:rsidP="60AC679E">
      <w:pPr>
        <w:rPr>
          <w:lang w:val="en-US"/>
        </w:rPr>
      </w:pPr>
      <w:r w:rsidRPr="00EB482D">
        <w:rPr>
          <w:lang w:val="en-US"/>
        </w:rPr>
        <w:t xml:space="preserve">… </w:t>
      </w:r>
      <w:r w:rsidR="009C09F0" w:rsidRPr="00EB482D">
        <w:rPr>
          <w:lang w:val="en-US"/>
        </w:rPr>
        <w:t>name metrics to evaluate natural language processing systems</w:t>
      </w:r>
      <w:r w:rsidRPr="00EB482D">
        <w:rPr>
          <w:lang w:val="en-US"/>
        </w:rPr>
        <w:t>.</w:t>
      </w:r>
      <w:r w:rsidRPr="00EB482D">
        <w:rPr>
          <w:lang w:val="en-US"/>
        </w:rPr>
        <w:br w:type="page"/>
      </w:r>
    </w:p>
    <w:p w14:paraId="73D39757" w14:textId="39DC5D96" w:rsidR="00925509" w:rsidRPr="00EB482D" w:rsidRDefault="60AC679E" w:rsidP="60AC679E">
      <w:pPr>
        <w:pStyle w:val="Heading1"/>
        <w:rPr>
          <w:lang w:val="en-US"/>
        </w:rPr>
      </w:pPr>
      <w:r w:rsidRPr="00EB482D">
        <w:rPr>
          <w:lang w:val="en-US"/>
        </w:rPr>
        <w:lastRenderedPageBreak/>
        <w:t xml:space="preserve">1. </w:t>
      </w:r>
      <w:r w:rsidR="001C329F" w:rsidRPr="00EB482D">
        <w:rPr>
          <w:lang w:val="en-US"/>
        </w:rPr>
        <w:t>Introduction to NLP</w:t>
      </w:r>
    </w:p>
    <w:p w14:paraId="20E45E4D" w14:textId="55FF15EA" w:rsidR="00925509" w:rsidRPr="00EB482D" w:rsidRDefault="002907DB" w:rsidP="000C72EB">
      <w:pPr>
        <w:pStyle w:val="Heading2"/>
        <w:rPr>
          <w:lang w:val="en-US"/>
        </w:rPr>
      </w:pPr>
      <w:r w:rsidRPr="00EB482D">
        <w:rPr>
          <w:b/>
          <w:noProof/>
          <w:lang w:val="en-US" w:eastAsia="de-DE"/>
        </w:rPr>
        <mc:AlternateContent>
          <mc:Choice Requires="wps">
            <w:drawing>
              <wp:anchor distT="0" distB="0" distL="114300" distR="114300" simplePos="0" relativeHeight="251696132" behindDoc="0" locked="0" layoutInCell="1" allowOverlap="1" wp14:anchorId="769EFB41" wp14:editId="11938A4A">
                <wp:simplePos x="0" y="0"/>
                <wp:positionH relativeFrom="page">
                  <wp:posOffset>6692900</wp:posOffset>
                </wp:positionH>
                <wp:positionV relativeFrom="paragraph">
                  <wp:posOffset>105410</wp:posOffset>
                </wp:positionV>
                <wp:extent cx="864870" cy="3187700"/>
                <wp:effectExtent l="0" t="0" r="0" b="0"/>
                <wp:wrapTight wrapText="bothSides">
                  <wp:wrapPolygon edited="0">
                    <wp:start x="952" y="387"/>
                    <wp:lineTo x="952" y="21170"/>
                    <wp:lineTo x="19982" y="21170"/>
                    <wp:lineTo x="19982" y="387"/>
                    <wp:lineTo x="952" y="387"/>
                  </wp:wrapPolygon>
                </wp:wrapTight>
                <wp:docPr id="3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18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FA9E3" w14:textId="01868E6C" w:rsidR="002907DB" w:rsidRDefault="002907DB" w:rsidP="002907DB">
                            <w:pPr>
                              <w:rPr>
                                <w:rFonts w:cs="Helvetica"/>
                                <w:b/>
                                <w:sz w:val="18"/>
                                <w:szCs w:val="18"/>
                                <w:lang w:val="en-US" w:eastAsia="de-DE"/>
                              </w:rPr>
                            </w:pPr>
                            <w:r>
                              <w:rPr>
                                <w:rFonts w:cs="Helvetica"/>
                                <w:b/>
                                <w:sz w:val="18"/>
                                <w:szCs w:val="18"/>
                                <w:lang w:val="en-US" w:eastAsia="de-DE"/>
                              </w:rPr>
                              <w:t>Machine translation</w:t>
                            </w:r>
                          </w:p>
                          <w:p w14:paraId="19153140" w14:textId="198FAE28" w:rsidR="002907DB" w:rsidRPr="00B269A2" w:rsidRDefault="00F66FDC" w:rsidP="00F66FDC">
                            <w:pPr>
                              <w:rPr>
                                <w:rFonts w:cs="Helvetica"/>
                                <w:sz w:val="18"/>
                                <w:szCs w:val="18"/>
                                <w:lang w:val="en-US" w:eastAsia="de-DE"/>
                              </w:rPr>
                            </w:pPr>
                            <w:r w:rsidRPr="00F66FDC">
                              <w:rPr>
                                <w:rFonts w:cs="Helvetica"/>
                                <w:sz w:val="18"/>
                                <w:szCs w:val="18"/>
                                <w:lang w:val="en-US" w:eastAsia="de-DE"/>
                              </w:rPr>
                              <w:t xml:space="preserve">Machine </w:t>
                            </w:r>
                            <w:ins w:id="23" w:author="." w:date="2023-04-11T10:33:00Z">
                              <w:r w:rsidR="00D51B98">
                                <w:rPr>
                                  <w:rFonts w:cs="Helvetica"/>
                                  <w:sz w:val="18"/>
                                  <w:szCs w:val="18"/>
                                  <w:lang w:val="en-US" w:eastAsia="de-DE"/>
                                </w:rPr>
                                <w:t>t</w:t>
                              </w:r>
                            </w:ins>
                            <w:del w:id="24" w:author="." w:date="2023-04-11T10:33:00Z">
                              <w:r w:rsidRPr="00F66FDC" w:rsidDel="00D51B98">
                                <w:rPr>
                                  <w:rFonts w:cs="Helvetica"/>
                                  <w:sz w:val="18"/>
                                  <w:szCs w:val="18"/>
                                  <w:lang w:val="en-US" w:eastAsia="de-DE"/>
                                </w:rPr>
                                <w:delText>T</w:delText>
                              </w:r>
                            </w:del>
                            <w:r w:rsidRPr="00F66FDC">
                              <w:rPr>
                                <w:rFonts w:cs="Helvetica"/>
                                <w:sz w:val="18"/>
                                <w:szCs w:val="18"/>
                                <w:lang w:val="en-US" w:eastAsia="de-DE"/>
                              </w:rPr>
                              <w:t xml:space="preserve">ranslation is the task to of automatically translating </w:t>
                            </w:r>
                            <w:r w:rsidR="0003373F">
                              <w:rPr>
                                <w:rFonts w:cs="Helvetica"/>
                                <w:sz w:val="18"/>
                                <w:szCs w:val="18"/>
                                <w:lang w:val="en-US" w:eastAsia="de-DE"/>
                              </w:rPr>
                              <w:t>“</w:t>
                            </w:r>
                            <w:r w:rsidRPr="00F66FDC">
                              <w:rPr>
                                <w:rFonts w:cs="Helvetica"/>
                                <w:sz w:val="18"/>
                                <w:szCs w:val="18"/>
                                <w:lang w:val="en-US" w:eastAsia="de-DE"/>
                              </w:rPr>
                              <w:t>text or speech from one natural language to another</w:t>
                            </w:r>
                            <w:r w:rsidR="0003373F">
                              <w:rPr>
                                <w:rFonts w:cs="Helvetica"/>
                                <w:sz w:val="18"/>
                                <w:szCs w:val="18"/>
                                <w:lang w:val="en-US" w:eastAsia="de-DE"/>
                              </w:rPr>
                              <w:t>”</w:t>
                            </w:r>
                            <w:r w:rsidR="007E1662">
                              <w:rPr>
                                <w:rFonts w:cs="Helvetica"/>
                                <w:sz w:val="18"/>
                                <w:szCs w:val="18"/>
                                <w:lang w:val="en-US" w:eastAsia="de-DE"/>
                              </w:rPr>
                              <w:t xml:space="preserve"> </w:t>
                            </w:r>
                            <w:sdt>
                              <w:sdtPr>
                                <w:rPr>
                                  <w:rFonts w:cs="Helvetica"/>
                                  <w:sz w:val="18"/>
                                  <w:szCs w:val="18"/>
                                  <w:lang w:val="en-US" w:eastAsia="de-DE"/>
                                </w:rPr>
                                <w:alias w:val="To edit, see citavi.com/edit"/>
                                <w:tag w:val="CitaviPlaceholder#6c606043-c759-47d2-be10-144c456ea4ca"/>
                                <w:id w:val="474034944"/>
                                <w:placeholder>
                                  <w:docPart w:val="DefaultPlaceholder_-1854013440"/>
                                </w:placeholder>
                              </w:sdtPr>
                              <w:sdtContent>
                                <w:r w:rsidR="00933476">
                                  <w:rPr>
                                    <w:rFonts w:cs="Helvetica"/>
                                    <w:sz w:val="18"/>
                                    <w:szCs w:val="18"/>
                                    <w:lang w:val="en-US" w:eastAsia="de-DE"/>
                                  </w:rPr>
                                  <w:fldChar w:fldCharType="begin"/>
                                </w:r>
                                <w:r w:rsidR="001C2D36">
                                  <w:rPr>
                                    <w:rFonts w:cs="Helvetica"/>
                                    <w:sz w:val="18"/>
                                    <w:szCs w:val="18"/>
                                    <w:lang w:val="en-US"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4YjExMWY2LWViOWYtNDYzZi1iZWRhLTdiM2Y3NzRmYjc2YyIsIlJhbmdlTGVuZ3RoIjoyMiwiUmVmZXJlbmNlSWQiOiI2ODI4MjA4Yy1iYmUzLTQwZjAtOTQ1Yi01NzA2MTk4M2FlYj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OTc5MC8wNjYxLTE2MTIyMjI1IiwiVXJpU3RyaW5nIjoiaHR0cHM6Ly9kb2kub3JnLzEwLjk3OTAvMDY2MS0xNjEyMjIy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}</w:instrText>
                                </w:r>
                                <w:r w:rsidR="00933476">
                                  <w:rPr>
                                    <w:rFonts w:cs="Helvetica"/>
                                    <w:sz w:val="18"/>
                                    <w:szCs w:val="18"/>
                                    <w:lang w:val="en-US" w:eastAsia="de-DE"/>
                                  </w:rPr>
                                  <w:fldChar w:fldCharType="separate"/>
                                </w:r>
                                <w:r w:rsidR="003E7821">
                                  <w:rPr>
                                    <w:rFonts w:cs="Helvetica"/>
                                    <w:sz w:val="18"/>
                                    <w:szCs w:val="18"/>
                                    <w:lang w:val="en-US" w:eastAsia="de-DE"/>
                                  </w:rPr>
                                  <w:t>(Sinhal &amp; Gupta, 2014)</w:t>
                                </w:r>
                                <w:r w:rsidR="00933476">
                                  <w:rPr>
                                    <w:rFonts w:cs="Helvetica"/>
                                    <w:sz w:val="18"/>
                                    <w:szCs w:val="18"/>
                                    <w:lang w:val="en-US" w:eastAsia="de-DE"/>
                                  </w:rPr>
                                  <w:fldChar w:fldCharType="end"/>
                                </w:r>
                              </w:sdtContent>
                            </w:sdt>
                            <w:r w:rsidR="00933476">
                              <w:rPr>
                                <w:rFonts w:cs="Helvetica"/>
                                <w:sz w:val="18"/>
                                <w:szCs w:val="18"/>
                                <w:lang w:val="en-US" w:eastAsia="de-DE"/>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EFB41" id="_x0000_t202" coordsize="21600,21600" o:spt="202" path="m,l,21600r21600,l21600,xe">
                <v:stroke joinstyle="miter"/>
                <v:path gradientshapeok="t" o:connecttype="rect"/>
              </v:shapetype>
              <v:shape id="Text Box 138" o:spid="_x0000_s1026" type="#_x0000_t202" style="position:absolute;left:0;text-align:left;margin-left:527pt;margin-top:8.3pt;width:68.1pt;height:251pt;z-index:2516961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" filled="f" stroked="f">
                <v:textbox inset=",7.2pt,,7.2pt">
                  <w:txbxContent>
                    <w:p w14:paraId="27AFA9E3" w14:textId="01868E6C" w:rsidR="002907DB" w:rsidRDefault="002907DB" w:rsidP="002907DB">
                      <w:pPr>
                        <w:rPr>
                          <w:rFonts w:cs="Helvetica"/>
                          <w:b/>
                          <w:sz w:val="18"/>
                          <w:szCs w:val="18"/>
                          <w:lang w:val="en-US" w:eastAsia="de-DE"/>
                        </w:rPr>
                      </w:pPr>
                      <w:r>
                        <w:rPr>
                          <w:rFonts w:cs="Helvetica"/>
                          <w:b/>
                          <w:sz w:val="18"/>
                          <w:szCs w:val="18"/>
                          <w:lang w:val="en-US" w:eastAsia="de-DE"/>
                        </w:rPr>
                        <w:t>Machine translation</w:t>
                      </w:r>
                    </w:p>
                    <w:p w14:paraId="19153140" w14:textId="198FAE28" w:rsidR="002907DB" w:rsidRPr="00B269A2" w:rsidRDefault="00F66FDC" w:rsidP="00F66FDC">
                      <w:pPr>
                        <w:rPr>
                          <w:rFonts w:cs="Helvetica"/>
                          <w:sz w:val="18"/>
                          <w:szCs w:val="18"/>
                          <w:lang w:val="en-US" w:eastAsia="de-DE"/>
                        </w:rPr>
                      </w:pPr>
                      <w:r w:rsidRPr="00F66FDC">
                        <w:rPr>
                          <w:rFonts w:cs="Helvetica"/>
                          <w:sz w:val="18"/>
                          <w:szCs w:val="18"/>
                          <w:lang w:val="en-US" w:eastAsia="de-DE"/>
                        </w:rPr>
                        <w:t xml:space="preserve">Machine </w:t>
                      </w:r>
                      <w:ins w:id="25" w:author="." w:date="2023-04-11T10:33:00Z">
                        <w:r w:rsidR="00D51B98">
                          <w:rPr>
                            <w:rFonts w:cs="Helvetica"/>
                            <w:sz w:val="18"/>
                            <w:szCs w:val="18"/>
                            <w:lang w:val="en-US" w:eastAsia="de-DE"/>
                          </w:rPr>
                          <w:t>t</w:t>
                        </w:r>
                      </w:ins>
                      <w:del w:id="26" w:author="." w:date="2023-04-11T10:33:00Z">
                        <w:r w:rsidRPr="00F66FDC" w:rsidDel="00D51B98">
                          <w:rPr>
                            <w:rFonts w:cs="Helvetica"/>
                            <w:sz w:val="18"/>
                            <w:szCs w:val="18"/>
                            <w:lang w:val="en-US" w:eastAsia="de-DE"/>
                          </w:rPr>
                          <w:delText>T</w:delText>
                        </w:r>
                      </w:del>
                      <w:r w:rsidRPr="00F66FDC">
                        <w:rPr>
                          <w:rFonts w:cs="Helvetica"/>
                          <w:sz w:val="18"/>
                          <w:szCs w:val="18"/>
                          <w:lang w:val="en-US" w:eastAsia="de-DE"/>
                        </w:rPr>
                        <w:t xml:space="preserve">ranslation is the task to of automatically translating </w:t>
                      </w:r>
                      <w:r w:rsidR="0003373F">
                        <w:rPr>
                          <w:rFonts w:cs="Helvetica"/>
                          <w:sz w:val="18"/>
                          <w:szCs w:val="18"/>
                          <w:lang w:val="en-US" w:eastAsia="de-DE"/>
                        </w:rPr>
                        <w:t>“</w:t>
                      </w:r>
                      <w:r w:rsidRPr="00F66FDC">
                        <w:rPr>
                          <w:rFonts w:cs="Helvetica"/>
                          <w:sz w:val="18"/>
                          <w:szCs w:val="18"/>
                          <w:lang w:val="en-US" w:eastAsia="de-DE"/>
                        </w:rPr>
                        <w:t>text or speech from one natural language to another</w:t>
                      </w:r>
                      <w:r w:rsidR="0003373F">
                        <w:rPr>
                          <w:rFonts w:cs="Helvetica"/>
                          <w:sz w:val="18"/>
                          <w:szCs w:val="18"/>
                          <w:lang w:val="en-US" w:eastAsia="de-DE"/>
                        </w:rPr>
                        <w:t>”</w:t>
                      </w:r>
                      <w:r w:rsidR="007E1662">
                        <w:rPr>
                          <w:rFonts w:cs="Helvetica"/>
                          <w:sz w:val="18"/>
                          <w:szCs w:val="18"/>
                          <w:lang w:val="en-US" w:eastAsia="de-DE"/>
                        </w:rPr>
                        <w:t xml:space="preserve"> </w:t>
                      </w:r>
                      <w:sdt>
                        <w:sdtPr>
                          <w:rPr>
                            <w:rFonts w:cs="Helvetica"/>
                            <w:sz w:val="18"/>
                            <w:szCs w:val="18"/>
                            <w:lang w:val="en-US" w:eastAsia="de-DE"/>
                          </w:rPr>
                          <w:alias w:val="To edit, see citavi.com/edit"/>
                          <w:tag w:val="CitaviPlaceholder#6c606043-c759-47d2-be10-144c456ea4ca"/>
                          <w:id w:val="474034944"/>
                          <w:placeholder>
                            <w:docPart w:val="DefaultPlaceholder_-1854013440"/>
                          </w:placeholder>
                        </w:sdtPr>
                        <w:sdtContent>
                          <w:r w:rsidR="00933476">
                            <w:rPr>
                              <w:rFonts w:cs="Helvetica"/>
                              <w:sz w:val="18"/>
                              <w:szCs w:val="18"/>
                              <w:lang w:val="en-US" w:eastAsia="de-DE"/>
                            </w:rPr>
                            <w:fldChar w:fldCharType="begin"/>
                          </w:r>
                          <w:r w:rsidR="001C2D36">
                            <w:rPr>
                              <w:rFonts w:cs="Helvetica"/>
                              <w:sz w:val="18"/>
                              <w:szCs w:val="18"/>
                              <w:lang w:val="en-US"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4YjExMWY2LWViOWYtNDYzZi1iZWRhLTdiM2Y3NzRmYjc2YyIsIlJhbmdlTGVuZ3RoIjoyMiwiUmVmZXJlbmNlSWQiOiI2ODI4MjA4Yy1iYmUzLTQwZjAtOTQ1Yi01NzA2MTk4M2FlYj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OTc5MC8wNjYxLTE2MTIyMjI1IiwiVXJpU3RyaW5nIjoiaHR0cHM6Ly9kb2kub3JnLzEwLjk3OTAvMDY2MS0xNjEyMjIy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}</w:instrText>
                          </w:r>
                          <w:r w:rsidR="00933476">
                            <w:rPr>
                              <w:rFonts w:cs="Helvetica"/>
                              <w:sz w:val="18"/>
                              <w:szCs w:val="18"/>
                              <w:lang w:val="en-US" w:eastAsia="de-DE"/>
                            </w:rPr>
                            <w:fldChar w:fldCharType="separate"/>
                          </w:r>
                          <w:r w:rsidR="003E7821">
                            <w:rPr>
                              <w:rFonts w:cs="Helvetica"/>
                              <w:sz w:val="18"/>
                              <w:szCs w:val="18"/>
                              <w:lang w:val="en-US" w:eastAsia="de-DE"/>
                            </w:rPr>
                            <w:t>(Sinhal &amp; Gupta, 2014)</w:t>
                          </w:r>
                          <w:r w:rsidR="00933476">
                            <w:rPr>
                              <w:rFonts w:cs="Helvetica"/>
                              <w:sz w:val="18"/>
                              <w:szCs w:val="18"/>
                              <w:lang w:val="en-US" w:eastAsia="de-DE"/>
                            </w:rPr>
                            <w:fldChar w:fldCharType="end"/>
                          </w:r>
                        </w:sdtContent>
                      </w:sdt>
                      <w:r w:rsidR="00933476">
                        <w:rPr>
                          <w:rFonts w:cs="Helvetica"/>
                          <w:sz w:val="18"/>
                          <w:szCs w:val="18"/>
                          <w:lang w:val="en-US" w:eastAsia="de-DE"/>
                        </w:rPr>
                        <w:t>.</w:t>
                      </w:r>
                    </w:p>
                  </w:txbxContent>
                </v:textbox>
                <w10:wrap type="tight" anchorx="page"/>
              </v:shape>
            </w:pict>
          </mc:Fallback>
        </mc:AlternateContent>
      </w:r>
      <w:r w:rsidR="60AC679E" w:rsidRPr="00EB482D">
        <w:rPr>
          <w:lang w:val="en-US"/>
        </w:rPr>
        <w:t xml:space="preserve">Introduction </w:t>
      </w:r>
    </w:p>
    <w:p w14:paraId="433EA728" w14:textId="67C51FC5" w:rsidR="00573B55" w:rsidRPr="00EB482D" w:rsidRDefault="003D30FC" w:rsidP="0026530B">
      <w:pPr>
        <w:rPr>
          <w:lang w:val="en-US"/>
        </w:rPr>
      </w:pPr>
      <w:r w:rsidRPr="00EB482D">
        <w:rPr>
          <w:rStyle w:val="rynqvb"/>
          <w:lang w:val="en-US"/>
        </w:rPr>
        <w:t>Language is the most natural form of communication for humans.</w:t>
      </w:r>
      <w:r w:rsidRPr="00EB482D">
        <w:rPr>
          <w:rStyle w:val="hwtze"/>
          <w:lang w:val="en-US"/>
        </w:rPr>
        <w:t xml:space="preserve"> </w:t>
      </w:r>
      <w:r w:rsidRPr="00EB482D">
        <w:rPr>
          <w:rStyle w:val="rynqvb"/>
          <w:lang w:val="en-US"/>
        </w:rPr>
        <w:t xml:space="preserve">People learn to talk when they are babies and </w:t>
      </w:r>
      <w:ins w:id="27" w:author="." w:date="2023-04-11T10:34:00Z">
        <w:r w:rsidR="00D51B98">
          <w:rPr>
            <w:rStyle w:val="rynqvb"/>
            <w:lang w:val="en-US"/>
          </w:rPr>
          <w:t xml:space="preserve">to </w:t>
        </w:r>
      </w:ins>
      <w:r w:rsidRPr="00EB482D">
        <w:rPr>
          <w:rStyle w:val="rynqvb"/>
          <w:lang w:val="en-US"/>
        </w:rPr>
        <w:t>read and write when they are in elementary school.</w:t>
      </w:r>
      <w:r w:rsidRPr="00EB482D">
        <w:rPr>
          <w:rStyle w:val="hwtze"/>
          <w:lang w:val="en-US"/>
        </w:rPr>
        <w:t xml:space="preserve"> </w:t>
      </w:r>
      <w:r w:rsidRPr="00EB482D">
        <w:rPr>
          <w:rStyle w:val="rynqvb"/>
          <w:lang w:val="en-US"/>
        </w:rPr>
        <w:t>We write things down, google, chat, translate, dictate, etc</w:t>
      </w:r>
      <w:r w:rsidR="001D44B0" w:rsidRPr="00EB482D">
        <w:rPr>
          <w:rStyle w:val="rynqvb"/>
          <w:lang w:val="en-US"/>
        </w:rPr>
        <w:t>.</w:t>
      </w:r>
      <w:del w:id="28" w:author="." w:date="2023-04-11T10:30:00Z">
        <w:r w:rsidR="001D44B0" w:rsidRPr="00EB482D" w:rsidDel="00D51B98">
          <w:rPr>
            <w:rStyle w:val="hgkelc"/>
            <w:lang w:val="en-US"/>
          </w:rPr>
          <w:delText>—</w:delText>
        </w:r>
      </w:del>
      <w:ins w:id="29" w:author="." w:date="2023-04-11T10:30:00Z">
        <w:r w:rsidR="00D51B98">
          <w:rPr>
            <w:rStyle w:val="hgkelc"/>
            <w:lang w:val="en-US"/>
          </w:rPr>
          <w:t xml:space="preserve"> – </w:t>
        </w:r>
      </w:ins>
      <w:ins w:id="30" w:author="." w:date="2023-05-02T10:34:00Z">
        <w:r w:rsidR="006667A7">
          <w:rPr>
            <w:rStyle w:val="hgkelc"/>
            <w:lang w:val="en-US"/>
          </w:rPr>
          <w:t xml:space="preserve">these are </w:t>
        </w:r>
      </w:ins>
      <w:r w:rsidRPr="00EB482D">
        <w:rPr>
          <w:rStyle w:val="rynqvb"/>
          <w:lang w:val="en-US"/>
        </w:rPr>
        <w:t>all tasks in which we use and process language.</w:t>
      </w:r>
      <w:r w:rsidRPr="00EB482D">
        <w:rPr>
          <w:rStyle w:val="hwtze"/>
          <w:lang w:val="en-US"/>
        </w:rPr>
        <w:t xml:space="preserve"> </w:t>
      </w:r>
      <w:proofErr w:type="gramStart"/>
      <w:r w:rsidRPr="00EB482D">
        <w:rPr>
          <w:rStyle w:val="rynqvb"/>
          <w:lang w:val="en-US"/>
        </w:rPr>
        <w:t>In order to</w:t>
      </w:r>
      <w:proofErr w:type="gramEnd"/>
      <w:r w:rsidRPr="00EB482D">
        <w:rPr>
          <w:rStyle w:val="rynqvb"/>
          <w:lang w:val="en-US"/>
        </w:rPr>
        <w:t xml:space="preserve"> make our lives easier, more and more technologies have been developed in recent decades that process natural language and support us in our tasks</w:t>
      </w:r>
      <w:del w:id="31" w:author="." w:date="2023-04-11T10:30:00Z">
        <w:r w:rsidR="00E04597" w:rsidRPr="00EB482D" w:rsidDel="00D51B98">
          <w:rPr>
            <w:rStyle w:val="hgkelc"/>
            <w:lang w:val="en-US"/>
          </w:rPr>
          <w:delText>—</w:delText>
        </w:r>
      </w:del>
      <w:ins w:id="32" w:author="." w:date="2023-04-11T10:30:00Z">
        <w:r w:rsidR="00D51B98">
          <w:rPr>
            <w:rStyle w:val="hgkelc"/>
            <w:lang w:val="en-US"/>
          </w:rPr>
          <w:t xml:space="preserve"> – </w:t>
        </w:r>
      </w:ins>
      <w:r w:rsidRPr="00EB482D">
        <w:rPr>
          <w:rStyle w:val="rynqvb"/>
          <w:lang w:val="en-US"/>
        </w:rPr>
        <w:t>both in everyday work and in private life.</w:t>
      </w:r>
    </w:p>
    <w:p w14:paraId="52229766" w14:textId="52F29843" w:rsidR="00913323" w:rsidRPr="00EB482D" w:rsidRDefault="002907DB" w:rsidP="0026530B">
      <w:pPr>
        <w:rPr>
          <w:lang w:val="en-US"/>
        </w:rPr>
      </w:pPr>
      <w:r w:rsidRPr="00EB482D">
        <w:rPr>
          <w:b/>
          <w:noProof/>
          <w:lang w:val="en-US" w:eastAsia="de-DE"/>
        </w:rPr>
        <mc:AlternateContent>
          <mc:Choice Requires="wps">
            <w:drawing>
              <wp:anchor distT="0" distB="0" distL="114300" distR="114300" simplePos="0" relativeHeight="251676676" behindDoc="0" locked="0" layoutInCell="1" allowOverlap="1" wp14:anchorId="67EBB064" wp14:editId="6D2480FB">
                <wp:simplePos x="0" y="0"/>
                <wp:positionH relativeFrom="page">
                  <wp:posOffset>6695440</wp:posOffset>
                </wp:positionH>
                <wp:positionV relativeFrom="paragraph">
                  <wp:posOffset>1407795</wp:posOffset>
                </wp:positionV>
                <wp:extent cx="864870" cy="3384550"/>
                <wp:effectExtent l="0" t="0" r="0" b="0"/>
                <wp:wrapTight wrapText="bothSides">
                  <wp:wrapPolygon edited="0">
                    <wp:start x="952" y="365"/>
                    <wp:lineTo x="952" y="21154"/>
                    <wp:lineTo x="19982" y="21154"/>
                    <wp:lineTo x="19982" y="365"/>
                    <wp:lineTo x="952" y="365"/>
                  </wp:wrapPolygon>
                </wp:wrapTight>
                <wp:docPr id="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38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E8140" w14:textId="6D75F5F3" w:rsidR="00431DF2" w:rsidRDefault="00431DF2" w:rsidP="00431DF2">
                            <w:pPr>
                              <w:rPr>
                                <w:rFonts w:cs="Helvetica"/>
                                <w:b/>
                                <w:sz w:val="18"/>
                                <w:szCs w:val="18"/>
                                <w:lang w:val="en-US" w:eastAsia="de-DE"/>
                              </w:rPr>
                            </w:pPr>
                            <w:r>
                              <w:rPr>
                                <w:rFonts w:cs="Helvetica"/>
                                <w:b/>
                                <w:sz w:val="18"/>
                                <w:szCs w:val="18"/>
                                <w:lang w:val="en-US" w:eastAsia="de-DE"/>
                              </w:rPr>
                              <w:t>Automatic Short Answer Grading</w:t>
                            </w:r>
                          </w:p>
                          <w:p w14:paraId="3ED14A7E" w14:textId="41DDFEC2" w:rsidR="00431DF2" w:rsidRPr="00B269A2" w:rsidRDefault="003F2E5C" w:rsidP="003F2E5C">
                            <w:pPr>
                              <w:rPr>
                                <w:rFonts w:cs="Helvetica"/>
                                <w:sz w:val="18"/>
                                <w:szCs w:val="18"/>
                                <w:lang w:val="en-US" w:eastAsia="de-DE"/>
                              </w:rPr>
                            </w:pPr>
                            <w:r w:rsidRPr="003F2E5C">
                              <w:rPr>
                                <w:rFonts w:cs="Helvetica"/>
                                <w:sz w:val="18"/>
                                <w:szCs w:val="18"/>
                                <w:lang w:val="en-US" w:eastAsia="de-DE"/>
                              </w:rPr>
                              <w:t xml:space="preserve">Automatic short answer </w:t>
                            </w:r>
                            <w:r>
                              <w:rPr>
                                <w:rFonts w:cs="Helvetica"/>
                                <w:sz w:val="18"/>
                                <w:szCs w:val="18"/>
                                <w:lang w:val="en-US" w:eastAsia="de-DE"/>
                              </w:rPr>
                              <w:t>grading</w:t>
                            </w:r>
                            <w:r w:rsidRPr="003F2E5C">
                              <w:rPr>
                                <w:rFonts w:cs="Helvetica"/>
                                <w:sz w:val="18"/>
                                <w:szCs w:val="18"/>
                                <w:lang w:val="en-US" w:eastAsia="de-DE"/>
                              </w:rPr>
                              <w:t xml:space="preserve"> automatically assigns quantitative feedback, </w:t>
                            </w:r>
                            <w:proofErr w:type="gramStart"/>
                            <w:r w:rsidRPr="003F2E5C">
                              <w:rPr>
                                <w:rFonts w:cs="Helvetica"/>
                                <w:sz w:val="18"/>
                                <w:szCs w:val="18"/>
                                <w:lang w:val="en-US" w:eastAsia="de-DE"/>
                              </w:rPr>
                              <w:t>e.g.</w:t>
                            </w:r>
                            <w:proofErr w:type="gramEnd"/>
                            <w:del w:id="33" w:author="." w:date="2023-05-02T10:38:00Z">
                              <w:r w:rsidRPr="003F2E5C" w:rsidDel="006667A7">
                                <w:rPr>
                                  <w:rFonts w:cs="Helvetica"/>
                                  <w:sz w:val="18"/>
                                  <w:szCs w:val="18"/>
                                  <w:lang w:val="en-US" w:eastAsia="de-DE"/>
                                </w:rPr>
                                <w:delText xml:space="preserve"> </w:delText>
                              </w:r>
                            </w:del>
                            <w:ins w:id="34" w:author="." w:date="2023-05-02T10:38:00Z">
                              <w:r w:rsidR="006667A7">
                                <w:rPr>
                                  <w:rFonts w:cs="Helvetica"/>
                                  <w:sz w:val="18"/>
                                  <w:szCs w:val="18"/>
                                  <w:lang w:val="en-US" w:eastAsia="de-DE"/>
                                </w:rPr>
                                <w:t xml:space="preserve">, </w:t>
                              </w:r>
                            </w:ins>
                            <w:r w:rsidRPr="003F2E5C">
                              <w:rPr>
                                <w:rFonts w:cs="Helvetica"/>
                                <w:sz w:val="18"/>
                                <w:szCs w:val="18"/>
                                <w:lang w:val="en-US" w:eastAsia="de-DE"/>
                              </w:rPr>
                              <w:t>in the form of scores, for the correctness of exam answer</w:t>
                            </w:r>
                            <w:r w:rsidR="005D198E">
                              <w:rPr>
                                <w:rFonts w:cs="Helvetica"/>
                                <w:sz w:val="18"/>
                                <w:szCs w:val="18"/>
                                <w:lang w:val="en-US" w:eastAsia="de-DE"/>
                              </w:rPr>
                              <w:t>s</w:t>
                            </w:r>
                            <w:r w:rsidR="002A1375">
                              <w:rPr>
                                <w:rFonts w:cs="Helvetica"/>
                                <w:sz w:val="18"/>
                                <w:szCs w:val="18"/>
                                <w:lang w:val="en-US" w:eastAsia="de-DE"/>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BB064" id="_x0000_s1027" type="#_x0000_t202" style="position:absolute;left:0;text-align:left;margin-left:527.2pt;margin-top:110.85pt;width:68.1pt;height:266.5pt;z-index:2516766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" filled="f" stroked="f">
                <v:textbox inset=",7.2pt,,7.2pt">
                  <w:txbxContent>
                    <w:p w14:paraId="3F9E8140" w14:textId="6D75F5F3" w:rsidR="00431DF2" w:rsidRDefault="00431DF2" w:rsidP="00431DF2">
                      <w:pPr>
                        <w:rPr>
                          <w:rFonts w:cs="Helvetica"/>
                          <w:b/>
                          <w:sz w:val="18"/>
                          <w:szCs w:val="18"/>
                          <w:lang w:val="en-US" w:eastAsia="de-DE"/>
                        </w:rPr>
                      </w:pPr>
                      <w:r>
                        <w:rPr>
                          <w:rFonts w:cs="Helvetica"/>
                          <w:b/>
                          <w:sz w:val="18"/>
                          <w:szCs w:val="18"/>
                          <w:lang w:val="en-US" w:eastAsia="de-DE"/>
                        </w:rPr>
                        <w:t>Automatic Short Answer Grading</w:t>
                      </w:r>
                    </w:p>
                    <w:p w14:paraId="3ED14A7E" w14:textId="41DDFEC2" w:rsidR="00431DF2" w:rsidRPr="00B269A2" w:rsidRDefault="003F2E5C" w:rsidP="003F2E5C">
                      <w:pPr>
                        <w:rPr>
                          <w:rFonts w:cs="Helvetica"/>
                          <w:sz w:val="18"/>
                          <w:szCs w:val="18"/>
                          <w:lang w:val="en-US" w:eastAsia="de-DE"/>
                        </w:rPr>
                      </w:pPr>
                      <w:r w:rsidRPr="003F2E5C">
                        <w:rPr>
                          <w:rFonts w:cs="Helvetica"/>
                          <w:sz w:val="18"/>
                          <w:szCs w:val="18"/>
                          <w:lang w:val="en-US" w:eastAsia="de-DE"/>
                        </w:rPr>
                        <w:t xml:space="preserve">Automatic short answer </w:t>
                      </w:r>
                      <w:r>
                        <w:rPr>
                          <w:rFonts w:cs="Helvetica"/>
                          <w:sz w:val="18"/>
                          <w:szCs w:val="18"/>
                          <w:lang w:val="en-US" w:eastAsia="de-DE"/>
                        </w:rPr>
                        <w:t>grading</w:t>
                      </w:r>
                      <w:r w:rsidRPr="003F2E5C">
                        <w:rPr>
                          <w:rFonts w:cs="Helvetica"/>
                          <w:sz w:val="18"/>
                          <w:szCs w:val="18"/>
                          <w:lang w:val="en-US" w:eastAsia="de-DE"/>
                        </w:rPr>
                        <w:t xml:space="preserve"> automatically assigns quantitative feedback, </w:t>
                      </w:r>
                      <w:proofErr w:type="gramStart"/>
                      <w:r w:rsidRPr="003F2E5C">
                        <w:rPr>
                          <w:rFonts w:cs="Helvetica"/>
                          <w:sz w:val="18"/>
                          <w:szCs w:val="18"/>
                          <w:lang w:val="en-US" w:eastAsia="de-DE"/>
                        </w:rPr>
                        <w:t>e.g.</w:t>
                      </w:r>
                      <w:proofErr w:type="gramEnd"/>
                      <w:del w:id="35" w:author="." w:date="2023-05-02T10:38:00Z">
                        <w:r w:rsidRPr="003F2E5C" w:rsidDel="006667A7">
                          <w:rPr>
                            <w:rFonts w:cs="Helvetica"/>
                            <w:sz w:val="18"/>
                            <w:szCs w:val="18"/>
                            <w:lang w:val="en-US" w:eastAsia="de-DE"/>
                          </w:rPr>
                          <w:delText xml:space="preserve"> </w:delText>
                        </w:r>
                      </w:del>
                      <w:ins w:id="36" w:author="." w:date="2023-05-02T10:38:00Z">
                        <w:r w:rsidR="006667A7">
                          <w:rPr>
                            <w:rFonts w:cs="Helvetica"/>
                            <w:sz w:val="18"/>
                            <w:szCs w:val="18"/>
                            <w:lang w:val="en-US" w:eastAsia="de-DE"/>
                          </w:rPr>
                          <w:t xml:space="preserve">, </w:t>
                        </w:r>
                      </w:ins>
                      <w:r w:rsidRPr="003F2E5C">
                        <w:rPr>
                          <w:rFonts w:cs="Helvetica"/>
                          <w:sz w:val="18"/>
                          <w:szCs w:val="18"/>
                          <w:lang w:val="en-US" w:eastAsia="de-DE"/>
                        </w:rPr>
                        <w:t>in the form of scores, for the correctness of exam answer</w:t>
                      </w:r>
                      <w:r w:rsidR="005D198E">
                        <w:rPr>
                          <w:rFonts w:cs="Helvetica"/>
                          <w:sz w:val="18"/>
                          <w:szCs w:val="18"/>
                          <w:lang w:val="en-US" w:eastAsia="de-DE"/>
                        </w:rPr>
                        <w:t>s</w:t>
                      </w:r>
                      <w:r w:rsidR="002A1375">
                        <w:rPr>
                          <w:rFonts w:cs="Helvetica"/>
                          <w:sz w:val="18"/>
                          <w:szCs w:val="18"/>
                          <w:lang w:val="en-US" w:eastAsia="de-DE"/>
                        </w:rPr>
                        <w:t>.</w:t>
                      </w:r>
                    </w:p>
                  </w:txbxContent>
                </v:textbox>
                <w10:wrap type="tight" anchorx="page"/>
              </v:shape>
            </w:pict>
          </mc:Fallback>
        </mc:AlternateContent>
      </w:r>
      <w:r w:rsidR="00CD5D4A" w:rsidRPr="00EB482D">
        <w:rPr>
          <w:rStyle w:val="rynqvb"/>
          <w:lang w:val="en-US"/>
        </w:rPr>
        <w:t>These technologies are getting better and better.</w:t>
      </w:r>
      <w:r w:rsidR="00CD5D4A" w:rsidRPr="00EB482D">
        <w:rPr>
          <w:rStyle w:val="hwtze"/>
          <w:lang w:val="en-US"/>
        </w:rPr>
        <w:t xml:space="preserve"> </w:t>
      </w:r>
      <w:r w:rsidR="00CD5D4A" w:rsidRPr="00EB482D">
        <w:rPr>
          <w:rStyle w:val="rynqvb"/>
          <w:lang w:val="en-US"/>
        </w:rPr>
        <w:t xml:space="preserve">For example, the translation quality of </w:t>
      </w:r>
      <w:r w:rsidR="00CD5D4A" w:rsidRPr="00EB482D">
        <w:rPr>
          <w:rStyle w:val="rynqvb"/>
          <w:b/>
          <w:bCs/>
          <w:lang w:val="en-US"/>
        </w:rPr>
        <w:t>machine translation</w:t>
      </w:r>
      <w:r w:rsidR="00CD5D4A" w:rsidRPr="00EB482D">
        <w:rPr>
          <w:rStyle w:val="rynqvb"/>
          <w:lang w:val="en-US"/>
        </w:rPr>
        <w:t xml:space="preserve"> systems has become so good that in many cases little post-editing is required.</w:t>
      </w:r>
      <w:r w:rsidR="00CD5D4A" w:rsidRPr="00EB482D">
        <w:rPr>
          <w:rStyle w:val="hwtze"/>
          <w:lang w:val="en-US"/>
        </w:rPr>
        <w:t xml:space="preserve"> </w:t>
      </w:r>
      <w:r w:rsidR="00CD5D4A" w:rsidRPr="00EB482D">
        <w:rPr>
          <w:rStyle w:val="rynqvb"/>
          <w:lang w:val="en-US"/>
        </w:rPr>
        <w:t>For example, Facebook performed 6 billion automatic translations in 41 languages in 2019 alone</w:t>
      </w:r>
      <w:r w:rsidR="001A500B" w:rsidRPr="00EB482D">
        <w:rPr>
          <w:lang w:val="en-US"/>
        </w:rPr>
        <w:t xml:space="preserve"> </w:t>
      </w:r>
      <w:sdt>
        <w:sdtPr>
          <w:rPr>
            <w:lang w:val="en-US"/>
          </w:rPr>
          <w:alias w:val="To edit, see citavi.com/edit"/>
          <w:tag w:val="CitaviPlaceholder#0adbfec4-b6fb-483d-8d27-74e7e25fe869"/>
          <w:id w:val="228281606"/>
          <w:placeholder>
            <w:docPart w:val="8A96D41C2E0B4D81AF2AE5820AF0BA0B"/>
          </w:placeholder>
        </w:sdtPr>
        <w:sdtContent>
          <w:r w:rsidR="007D0556" w:rsidRPr="00EB482D">
            <w:rPr>
              <w:lang w:val="en-US"/>
            </w:rPr>
            <w:fldChar w:fldCharType="begin"/>
          </w:r>
          <w:r w:rsidR="00E4614D"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xZDE5OTQ5LTMxMDQtNGU4NC1iZGE3LWY1ZDI2NmYyOTM0YSIsIlJhbmdlTGVuZ3RoIjoxOCwiUmVmZXJlbmNlSWQiOiJmOTc0N2JkNC1iNTM4LTQ5NTMtYTJmYS1lMDhjZTg0NzA3M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JodHRwczovL2FpLmZhY2Vib29rLmNvbS9ibG9nL3JlY2VudC1hZHZhbmNlcy1pbi1sb3ctcmVzb3VyY2UtbWFjaGluZS10cmFuc2xhdGlvbiIsIlVyaVN0cmluZyI6Imh0dHBzOi8vYWkuZmFjZWJvb2suY29tL2Jsb2cvcmVjZW50LWFkdmFuY2VzLWluLWxvdy1yZXNvdXJjZS1tYWNoaW5lLXRyYW5zbGF0aW9u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}</w:instrText>
          </w:r>
          <w:r w:rsidR="007D0556" w:rsidRPr="00EB482D">
            <w:rPr>
              <w:lang w:val="en-US"/>
            </w:rPr>
            <w:fldChar w:fldCharType="separate"/>
          </w:r>
          <w:r w:rsidR="003E7821" w:rsidRPr="00EB482D">
            <w:rPr>
              <w:lang w:val="en-US"/>
            </w:rPr>
            <w:t>(Ott et al., 2019)</w:t>
          </w:r>
          <w:r w:rsidR="007D0556" w:rsidRPr="00EB482D">
            <w:rPr>
              <w:lang w:val="en-US"/>
            </w:rPr>
            <w:fldChar w:fldCharType="end"/>
          </w:r>
        </w:sdtContent>
      </w:sdt>
      <w:del w:id="37" w:author="." w:date="2023-04-11T10:34:00Z">
        <w:r w:rsidR="007D0556" w:rsidRPr="00EB482D" w:rsidDel="00D51B98">
          <w:rPr>
            <w:lang w:val="en-US"/>
          </w:rPr>
          <w:delText xml:space="preserve"> </w:delText>
        </w:r>
      </w:del>
      <w:r w:rsidR="00043DB7" w:rsidRPr="00EB482D">
        <w:rPr>
          <w:lang w:val="en-US"/>
        </w:rPr>
        <w:t>, and Google reported 100 billion translations in over 100 languages back in 2016</w:t>
      </w:r>
      <w:r w:rsidR="00AE2040" w:rsidRPr="00EB482D">
        <w:rPr>
          <w:lang w:val="en-US"/>
        </w:rPr>
        <w:t xml:space="preserve"> </w:t>
      </w:r>
      <w:sdt>
        <w:sdtPr>
          <w:rPr>
            <w:lang w:val="en-US"/>
          </w:rPr>
          <w:alias w:val="To edit, see citavi.com/edit"/>
          <w:tag w:val="CitaviPlaceholder#0e55b343-eac1-4d32-a55a-fd398e8095a7"/>
          <w:id w:val="-1452001627"/>
          <w:placeholder>
            <w:docPart w:val="4076D8587F7544B0AAE50D5CAB0087CE"/>
          </w:placeholder>
        </w:sdtPr>
        <w:sdtContent>
          <w:r w:rsidR="00AE2040" w:rsidRPr="00EB482D">
            <w:rPr>
              <w:lang w:val="en-US"/>
            </w:rPr>
            <w:fldChar w:fldCharType="begin"/>
          </w:r>
          <w:r w:rsidR="00E4614D"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kZTE1ZGMzLWY4NjMtNDUyMC05NTcwLTBiYTI2Njg3NDliMCIsIlJhbmdlTGVuZ3RoIjoxNiwiUmVmZXJlbmNlSWQiOiI1N2JlMGQxOC01MjdkLTRiZmItOWU1NC1lODNjNGNiZDdjNj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ibG9nLmdvb2dsZS9wcm9kdWN0cy90cmFuc2xhdGUvdGVuLXllYXJzLW9mLWdvb2dsZS10cmFuc2xhdGUiLCJVcmlTdHJpbmciOiJodHRwczovL3d3dy5ibG9nLmdvb2dsZS9wcm9kdWN0cy90cmFuc2xhdGUvdGVuLXllYXJzLW9mLWdvb2dsZS10cmFuc2xhdG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}</w:instrText>
          </w:r>
          <w:r w:rsidR="00AE2040" w:rsidRPr="00EB482D">
            <w:rPr>
              <w:lang w:val="en-US"/>
            </w:rPr>
            <w:fldChar w:fldCharType="separate"/>
          </w:r>
          <w:r w:rsidR="003E7821" w:rsidRPr="00EB482D">
            <w:rPr>
              <w:lang w:val="en-US"/>
            </w:rPr>
            <w:t>(Turovsky, 2016)</w:t>
          </w:r>
          <w:r w:rsidR="00AE2040" w:rsidRPr="00EB482D">
            <w:rPr>
              <w:lang w:val="en-US"/>
            </w:rPr>
            <w:fldChar w:fldCharType="end"/>
          </w:r>
        </w:sdtContent>
      </w:sdt>
      <w:r w:rsidR="00BF2B6C" w:rsidRPr="00EB482D">
        <w:rPr>
          <w:lang w:val="en-US"/>
        </w:rPr>
        <w:t>.</w:t>
      </w:r>
      <w:r w:rsidR="000D7037" w:rsidRPr="00EB482D">
        <w:rPr>
          <w:lang w:val="en-US"/>
        </w:rPr>
        <w:t xml:space="preserve"> </w:t>
      </w:r>
      <w:r w:rsidR="00E437CE" w:rsidRPr="00EB482D">
        <w:rPr>
          <w:lang w:val="en-US"/>
        </w:rPr>
        <w:t xml:space="preserve">Another example is the quality of </w:t>
      </w:r>
      <w:r w:rsidR="001B5CB1" w:rsidRPr="00EB482D">
        <w:rPr>
          <w:lang w:val="en-US"/>
        </w:rPr>
        <w:t xml:space="preserve">modern </w:t>
      </w:r>
      <w:r w:rsidR="001B5CB1" w:rsidRPr="00EB482D">
        <w:rPr>
          <w:b/>
          <w:bCs/>
          <w:lang w:val="en-US"/>
        </w:rPr>
        <w:t>a</w:t>
      </w:r>
      <w:r w:rsidR="00E437CE" w:rsidRPr="00EB482D">
        <w:rPr>
          <w:b/>
          <w:bCs/>
          <w:lang w:val="en-US"/>
        </w:rPr>
        <w:t xml:space="preserve">utomatic </w:t>
      </w:r>
      <w:r w:rsidR="001B5CB1" w:rsidRPr="00EB482D">
        <w:rPr>
          <w:b/>
          <w:bCs/>
          <w:lang w:val="en-US"/>
        </w:rPr>
        <w:t>s</w:t>
      </w:r>
      <w:r w:rsidR="00E437CE" w:rsidRPr="00EB482D">
        <w:rPr>
          <w:b/>
          <w:bCs/>
          <w:lang w:val="en-US"/>
        </w:rPr>
        <w:t xml:space="preserve">hort </w:t>
      </w:r>
      <w:r w:rsidR="001B5CB1" w:rsidRPr="00EB482D">
        <w:rPr>
          <w:b/>
          <w:bCs/>
          <w:lang w:val="en-US"/>
        </w:rPr>
        <w:t>a</w:t>
      </w:r>
      <w:r w:rsidR="00E437CE" w:rsidRPr="00EB482D">
        <w:rPr>
          <w:b/>
          <w:bCs/>
          <w:lang w:val="en-US"/>
        </w:rPr>
        <w:t xml:space="preserve">nswer </w:t>
      </w:r>
      <w:r w:rsidR="001B5CB1" w:rsidRPr="00EB482D">
        <w:rPr>
          <w:b/>
          <w:bCs/>
          <w:lang w:val="en-US"/>
        </w:rPr>
        <w:t>g</w:t>
      </w:r>
      <w:r w:rsidR="00E437CE" w:rsidRPr="00EB482D">
        <w:rPr>
          <w:b/>
          <w:bCs/>
          <w:lang w:val="en-US"/>
        </w:rPr>
        <w:t>rading</w:t>
      </w:r>
      <w:r w:rsidR="001B5CB1" w:rsidRPr="00EB482D">
        <w:rPr>
          <w:b/>
          <w:bCs/>
          <w:lang w:val="en-US"/>
        </w:rPr>
        <w:t xml:space="preserve"> </w:t>
      </w:r>
      <w:r w:rsidR="001B5CB1" w:rsidRPr="00EB482D">
        <w:rPr>
          <w:lang w:val="en-US"/>
        </w:rPr>
        <w:t>systems</w:t>
      </w:r>
      <w:r w:rsidR="00E437CE" w:rsidRPr="00EB482D">
        <w:rPr>
          <w:lang w:val="en-US"/>
        </w:rPr>
        <w:t>, which automatically assign points to answers in exams. Here, the quality can outperform human graders and even score answers in languages where the system has not seen sample data</w:t>
      </w:r>
      <w:r w:rsidR="00572E70" w:rsidRPr="00EB482D">
        <w:rPr>
          <w:lang w:val="en-US"/>
        </w:rPr>
        <w:t xml:space="preserve"> </w:t>
      </w:r>
      <w:sdt>
        <w:sdtPr>
          <w:rPr>
            <w:lang w:val="en-US"/>
          </w:rPr>
          <w:alias w:val="To edit, see citavi.com/edit"/>
          <w:tag w:val="CitaviPlaceholder#38396b14-dd32-49b1-beb8-8dadd985ff83"/>
          <w:id w:val="-1283033028"/>
          <w:placeholder>
            <w:docPart w:val="DefaultPlaceholder_-1854013440"/>
          </w:placeholder>
        </w:sdtPr>
        <w:sdtContent>
          <w:r w:rsidR="00131E33" w:rsidRPr="00EB482D">
            <w:rPr>
              <w:lang w:val="en-US"/>
            </w:rPr>
            <w:fldChar w:fldCharType="begin"/>
          </w:r>
          <w:r w:rsidR="00E4614D"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yMTliNDliLTQ5NjAtNGRkZC1hNzNjLTdjMzgwMGUyMWQyOSIsIlJhbmdlTGVuZ3RoIjoyNywiUmVmZXJlbmNlSWQiOiI2NDczNTdlNy04NjQ1LTQyODItODQyMC05Y2RjZTQ0ZTdhND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DcvOTc4LTk4MS0xNi03NTI3LTBfOSIsIlVyaVN0cmluZyI6Imh0dHBzOi8vZG9pLm9yZy8xMC4xMDA3Lzk3OC05ODEtMTYtNzUyNy0wXz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IxMC4xMDA3Lzk3OC05ODEtMTYtNzUyNy0wIiwiVXJpU3RyaW5nIjoiaHR0cHM6Ly9kb2kub3JnLzEwLjEwMDcvOTc4LTk4MS0xNi03NTI3LTA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}</w:instrText>
          </w:r>
          <w:r w:rsidR="00131E33" w:rsidRPr="00EB482D">
            <w:rPr>
              <w:lang w:val="en-US"/>
            </w:rPr>
            <w:fldChar w:fldCharType="separate"/>
          </w:r>
          <w:r w:rsidR="003E7821" w:rsidRPr="00EB482D">
            <w:rPr>
              <w:lang w:val="en-US"/>
            </w:rPr>
            <w:t>(Schlippe &amp; Sawatzki, 2022)</w:t>
          </w:r>
          <w:r w:rsidR="00131E33" w:rsidRPr="00EB482D">
            <w:rPr>
              <w:lang w:val="en-US"/>
            </w:rPr>
            <w:fldChar w:fldCharType="end"/>
          </w:r>
        </w:sdtContent>
      </w:sdt>
      <w:r w:rsidR="00E437CE" w:rsidRPr="00EB482D">
        <w:rPr>
          <w:lang w:val="en-US"/>
        </w:rPr>
        <w:t>.</w:t>
      </w:r>
    </w:p>
    <w:p w14:paraId="5771411A" w14:textId="22079EA6" w:rsidR="00925509" w:rsidRPr="00EB482D" w:rsidRDefault="60AC679E" w:rsidP="60AC679E">
      <w:pPr>
        <w:pStyle w:val="Heading2"/>
        <w:rPr>
          <w:lang w:val="en-US"/>
        </w:rPr>
      </w:pPr>
      <w:bookmarkStart w:id="38" w:name="_Toc221687482"/>
      <w:r w:rsidRPr="00EB482D">
        <w:rPr>
          <w:lang w:val="en-US"/>
        </w:rPr>
        <w:t xml:space="preserve">1.1 </w:t>
      </w:r>
      <w:bookmarkEnd w:id="38"/>
      <w:r w:rsidR="0032754C" w:rsidRPr="00EB482D">
        <w:rPr>
          <w:lang w:val="en-US"/>
        </w:rPr>
        <w:t>What is NLP?</w:t>
      </w:r>
    </w:p>
    <w:p w14:paraId="0BDC08DD" w14:textId="05C6E4A0" w:rsidR="002476D1" w:rsidRPr="00EB482D" w:rsidRDefault="002476D1" w:rsidP="002476D1">
      <w:pPr>
        <w:pStyle w:val="Heading3"/>
        <w:rPr>
          <w:lang w:val="en-US"/>
        </w:rPr>
      </w:pPr>
      <w:r w:rsidRPr="00EB482D">
        <w:rPr>
          <w:lang w:val="en-US"/>
        </w:rPr>
        <w:t>Definition</w:t>
      </w:r>
    </w:p>
    <w:p w14:paraId="55183B7E" w14:textId="2ACE6387" w:rsidR="009B2FF5" w:rsidRPr="00EB482D" w:rsidRDefault="00702138" w:rsidP="00036C44">
      <w:pPr>
        <w:rPr>
          <w:lang w:val="en-US"/>
        </w:rPr>
      </w:pPr>
      <w:r w:rsidRPr="00EB482D">
        <w:rPr>
          <w:lang w:val="en-US"/>
        </w:rPr>
        <w:t xml:space="preserve">Natural </w:t>
      </w:r>
      <w:r w:rsidR="00D51B98" w:rsidRPr="00EB482D">
        <w:rPr>
          <w:lang w:val="en-US"/>
        </w:rPr>
        <w:t xml:space="preserve">language processing </w:t>
      </w:r>
      <w:r w:rsidRPr="00EB482D">
        <w:rPr>
          <w:lang w:val="en-US"/>
        </w:rPr>
        <w:t>(NLP) is the processing of written or spoken language by computers. It is an interdisciplinary field that comes from computer science and linguistics and can be seen as part of artificial intelligence. The processing of written language is called text processing</w:t>
      </w:r>
      <w:ins w:id="39" w:author="." w:date="2023-04-11T10:35:00Z">
        <w:r w:rsidR="00D51B98">
          <w:rPr>
            <w:lang w:val="en-US"/>
          </w:rPr>
          <w:t>,</w:t>
        </w:r>
      </w:ins>
      <w:r w:rsidRPr="00EB482D">
        <w:rPr>
          <w:lang w:val="en-US"/>
        </w:rPr>
        <w:t xml:space="preserve"> and the processing of spoken language is called speech processing. </w:t>
      </w:r>
      <w:r w:rsidR="009B2FF5" w:rsidRPr="00EB482D">
        <w:rPr>
          <w:lang w:val="en-US"/>
        </w:rPr>
        <w:t xml:space="preserve"> </w:t>
      </w:r>
    </w:p>
    <w:p w14:paraId="23CEC759" w14:textId="77777777" w:rsidR="00F25685" w:rsidRPr="00EB482D" w:rsidRDefault="00F25685">
      <w:pPr>
        <w:spacing w:after="0" w:line="240" w:lineRule="auto"/>
        <w:jc w:val="left"/>
        <w:rPr>
          <w:rFonts w:eastAsiaTheme="majorEastAsia" w:cstheme="majorBidi"/>
          <w:bCs/>
          <w:color w:val="009394" w:themeColor="accent1"/>
          <w:sz w:val="26"/>
          <w:lang w:val="en-US"/>
        </w:rPr>
      </w:pPr>
      <w:r w:rsidRPr="00EB482D">
        <w:rPr>
          <w:lang w:val="en-US"/>
        </w:rPr>
        <w:br w:type="page"/>
      </w:r>
    </w:p>
    <w:p w14:paraId="30D85375" w14:textId="67F10161" w:rsidR="00925509" w:rsidRPr="00EB482D" w:rsidRDefault="60AC679E" w:rsidP="60AC679E">
      <w:pPr>
        <w:pStyle w:val="Heading3"/>
        <w:rPr>
          <w:lang w:val="en-US"/>
        </w:rPr>
      </w:pPr>
      <w:r w:rsidRPr="00EB482D">
        <w:rPr>
          <w:lang w:val="en-US"/>
        </w:rPr>
        <w:lastRenderedPageBreak/>
        <w:t>Self-Check Questions</w:t>
      </w:r>
    </w:p>
    <w:p w14:paraId="72D891C3" w14:textId="0B145D76" w:rsidR="00925509" w:rsidRPr="00EB482D" w:rsidRDefault="6F7FBD72" w:rsidP="60AC679E">
      <w:pPr>
        <w:pStyle w:val="ListParagraph"/>
        <w:numPr>
          <w:ilvl w:val="0"/>
          <w:numId w:val="8"/>
        </w:numPr>
        <w:spacing w:after="0"/>
        <w:rPr>
          <w:lang w:val="en-US"/>
        </w:rPr>
      </w:pPr>
      <w:r w:rsidRPr="00EB482D">
        <w:rPr>
          <w:lang w:val="en-US"/>
        </w:rPr>
        <w:t xml:space="preserve">Please </w:t>
      </w:r>
      <w:r w:rsidR="00565E71" w:rsidRPr="00EB482D">
        <w:rPr>
          <w:lang w:val="en-US"/>
        </w:rPr>
        <w:t xml:space="preserve">name two </w:t>
      </w:r>
      <w:r w:rsidR="008E5355" w:rsidRPr="00EB482D">
        <w:rPr>
          <w:lang w:val="en-US"/>
        </w:rPr>
        <w:t>applications of natural language processing that have made great progress in recent years</w:t>
      </w:r>
      <w:r w:rsidR="60AC679E" w:rsidRPr="00EB482D">
        <w:rPr>
          <w:lang w:val="en-US"/>
        </w:rPr>
        <w:t xml:space="preserve">. </w:t>
      </w:r>
    </w:p>
    <w:p w14:paraId="694BE7D9" w14:textId="6B46E0FE" w:rsidR="004868A4" w:rsidRPr="00EB482D" w:rsidRDefault="008E5355" w:rsidP="004868A4">
      <w:pPr>
        <w:spacing w:line="240" w:lineRule="auto"/>
        <w:rPr>
          <w:i/>
          <w:iCs/>
          <w:u w:val="single"/>
          <w:lang w:val="en-US"/>
        </w:rPr>
      </w:pPr>
      <w:r w:rsidRPr="00EB482D">
        <w:rPr>
          <w:i/>
          <w:iCs/>
          <w:u w:val="single"/>
          <w:lang w:val="en-US"/>
        </w:rPr>
        <w:t>Machine translation</w:t>
      </w:r>
    </w:p>
    <w:p w14:paraId="47D37120" w14:textId="1AB659C4" w:rsidR="004868A4" w:rsidRPr="00EB482D" w:rsidRDefault="008E5355" w:rsidP="004868A4">
      <w:pPr>
        <w:spacing w:line="240" w:lineRule="auto"/>
        <w:rPr>
          <w:i/>
          <w:iCs/>
          <w:u w:val="single"/>
          <w:lang w:val="en-US"/>
        </w:rPr>
      </w:pPr>
      <w:r w:rsidRPr="00EB482D">
        <w:rPr>
          <w:i/>
          <w:iCs/>
          <w:u w:val="single"/>
          <w:lang w:val="en-US"/>
        </w:rPr>
        <w:t>Automatic short answer grading</w:t>
      </w:r>
    </w:p>
    <w:p w14:paraId="31249E3A" w14:textId="652E1B40" w:rsidR="008E5355" w:rsidRPr="00EB482D" w:rsidRDefault="008E5355">
      <w:pPr>
        <w:spacing w:after="0" w:line="240" w:lineRule="auto"/>
        <w:jc w:val="left"/>
        <w:rPr>
          <w:rFonts w:eastAsiaTheme="majorEastAsia" w:cstheme="majorBidi"/>
          <w:bCs/>
          <w:color w:val="009394" w:themeColor="accent1"/>
          <w:sz w:val="28"/>
          <w:szCs w:val="26"/>
          <w:lang w:val="en-US"/>
        </w:rPr>
      </w:pPr>
      <w:bookmarkStart w:id="40" w:name="_Toc221687504"/>
    </w:p>
    <w:p w14:paraId="2E534C75" w14:textId="2F49824F" w:rsidR="00D771A7" w:rsidRPr="00EB482D" w:rsidRDefault="60AC679E" w:rsidP="60AC679E">
      <w:pPr>
        <w:pStyle w:val="Heading2"/>
        <w:rPr>
          <w:lang w:val="en-US"/>
        </w:rPr>
      </w:pPr>
      <w:r w:rsidRPr="00EB482D">
        <w:rPr>
          <w:lang w:val="en-US"/>
        </w:rPr>
        <w:t xml:space="preserve">1.2 </w:t>
      </w:r>
      <w:bookmarkEnd w:id="40"/>
      <w:r w:rsidR="00EA7AB9" w:rsidRPr="00EB482D">
        <w:rPr>
          <w:lang w:val="en-US"/>
        </w:rPr>
        <w:t>Syntax, Semantics</w:t>
      </w:r>
      <w:ins w:id="41" w:author="." w:date="2023-04-11T10:35:00Z">
        <w:r w:rsidR="00D51B98">
          <w:rPr>
            <w:lang w:val="en-US"/>
          </w:rPr>
          <w:t>,</w:t>
        </w:r>
      </w:ins>
      <w:r w:rsidR="00EA7AB9" w:rsidRPr="00EB482D">
        <w:rPr>
          <w:lang w:val="en-US"/>
        </w:rPr>
        <w:t xml:space="preserve"> and Prosodics</w:t>
      </w:r>
    </w:p>
    <w:p w14:paraId="09970EA1" w14:textId="55821C31" w:rsidR="00D771A7" w:rsidRPr="00EB482D" w:rsidRDefault="00B152E7" w:rsidP="00621CB5">
      <w:pPr>
        <w:rPr>
          <w:lang w:val="en-US"/>
        </w:rPr>
      </w:pPr>
      <w:r w:rsidRPr="00EB482D">
        <w:rPr>
          <w:lang w:val="en-US"/>
        </w:rPr>
        <w:t>In written and spoken human language, the areas of syntax, semantics</w:t>
      </w:r>
      <w:ins w:id="42" w:author="." w:date="2023-04-11T10:35:00Z">
        <w:r w:rsidR="00D51B98">
          <w:rPr>
            <w:lang w:val="en-US"/>
          </w:rPr>
          <w:t>,</w:t>
        </w:r>
      </w:ins>
      <w:r w:rsidRPr="00EB482D">
        <w:rPr>
          <w:lang w:val="en-US"/>
        </w:rPr>
        <w:t xml:space="preserve"> and prosodics play an important role. </w:t>
      </w:r>
      <w:del w:id="43" w:author="." w:date="2023-04-11T10:35:00Z">
        <w:r w:rsidRPr="00EB482D" w:rsidDel="00D51B98">
          <w:rPr>
            <w:lang w:val="en-US"/>
          </w:rPr>
          <w:delText>In order to</w:delText>
        </w:r>
      </w:del>
      <w:ins w:id="44" w:author="." w:date="2023-04-11T10:35:00Z">
        <w:r w:rsidR="00D51B98" w:rsidRPr="00EB482D">
          <w:rPr>
            <w:lang w:val="en-US"/>
          </w:rPr>
          <w:t>To</w:t>
        </w:r>
      </w:ins>
      <w:r w:rsidRPr="00EB482D">
        <w:rPr>
          <w:lang w:val="en-US"/>
        </w:rPr>
        <w:t xml:space="preserve"> bring human language closer to </w:t>
      </w:r>
      <w:ins w:id="45" w:author="." w:date="2023-04-11T10:36:00Z">
        <w:r w:rsidR="00D51B98">
          <w:rPr>
            <w:lang w:val="en-US"/>
          </w:rPr>
          <w:t xml:space="preserve">forms that </w:t>
        </w:r>
      </w:ins>
      <w:r w:rsidRPr="00EB482D">
        <w:rPr>
          <w:lang w:val="en-US"/>
        </w:rPr>
        <w:t>a computer</w:t>
      </w:r>
      <w:ins w:id="46" w:author="." w:date="2023-04-11T10:36:00Z">
        <w:r w:rsidR="00D51B98">
          <w:rPr>
            <w:lang w:val="en-US"/>
          </w:rPr>
          <w:t xml:space="preserve"> can process</w:t>
        </w:r>
      </w:ins>
      <w:r w:rsidRPr="00EB482D">
        <w:rPr>
          <w:lang w:val="en-US"/>
        </w:rPr>
        <w:t>, tasks have been developed that process syntax, semantics</w:t>
      </w:r>
      <w:ins w:id="47" w:author="." w:date="2023-04-11T10:35:00Z">
        <w:r w:rsidR="00D51B98">
          <w:rPr>
            <w:lang w:val="en-US"/>
          </w:rPr>
          <w:t>,</w:t>
        </w:r>
      </w:ins>
      <w:r w:rsidRPr="00EB482D">
        <w:rPr>
          <w:lang w:val="en-US"/>
        </w:rPr>
        <w:t xml:space="preserve"> and prosodics. In this subsection</w:t>
      </w:r>
      <w:ins w:id="48" w:author="." w:date="2023-05-02T10:39:00Z">
        <w:r w:rsidR="006667A7">
          <w:rPr>
            <w:lang w:val="en-US"/>
          </w:rPr>
          <w:t>,</w:t>
        </w:r>
      </w:ins>
      <w:r w:rsidRPr="00EB482D">
        <w:rPr>
          <w:lang w:val="en-US"/>
        </w:rPr>
        <w:t xml:space="preserve"> we will define the three fields and introduce the corresponding tasks.</w:t>
      </w:r>
    </w:p>
    <w:p w14:paraId="05B3EE9F" w14:textId="4D137937" w:rsidR="00D771A7" w:rsidRPr="00EB482D" w:rsidRDefault="00F578AD" w:rsidP="60AC679E">
      <w:pPr>
        <w:pStyle w:val="Heading3"/>
        <w:rPr>
          <w:lang w:val="en-US"/>
        </w:rPr>
      </w:pPr>
      <w:r w:rsidRPr="00EB482D">
        <w:rPr>
          <w:b/>
          <w:noProof/>
          <w:lang w:val="en-US" w:eastAsia="de-DE"/>
        </w:rPr>
        <mc:AlternateContent>
          <mc:Choice Requires="wps">
            <w:drawing>
              <wp:anchor distT="0" distB="0" distL="114300" distR="114300" simplePos="0" relativeHeight="251668484" behindDoc="0" locked="0" layoutInCell="1" allowOverlap="1" wp14:anchorId="64437044" wp14:editId="79680C39">
                <wp:simplePos x="0" y="0"/>
                <wp:positionH relativeFrom="page">
                  <wp:posOffset>6695440</wp:posOffset>
                </wp:positionH>
                <wp:positionV relativeFrom="paragraph">
                  <wp:posOffset>234315</wp:posOffset>
                </wp:positionV>
                <wp:extent cx="864870" cy="2565400"/>
                <wp:effectExtent l="0" t="0" r="0" b="0"/>
                <wp:wrapTight wrapText="bothSides">
                  <wp:wrapPolygon edited="0">
                    <wp:start x="952" y="481"/>
                    <wp:lineTo x="952" y="21012"/>
                    <wp:lineTo x="19982" y="21012"/>
                    <wp:lineTo x="19982" y="481"/>
                    <wp:lineTo x="952" y="481"/>
                  </wp:wrapPolygon>
                </wp:wrapTight>
                <wp:docPr id="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256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FCD19" w14:textId="69B7C870" w:rsidR="00277C6B" w:rsidRDefault="001C0C09" w:rsidP="00277C6B">
                            <w:pPr>
                              <w:rPr>
                                <w:rFonts w:cs="Helvetica"/>
                                <w:b/>
                                <w:sz w:val="18"/>
                                <w:szCs w:val="18"/>
                                <w:lang w:val="en-US" w:eastAsia="de-DE"/>
                              </w:rPr>
                            </w:pPr>
                            <w:r>
                              <w:rPr>
                                <w:rFonts w:cs="Helvetica"/>
                                <w:b/>
                                <w:sz w:val="18"/>
                                <w:szCs w:val="18"/>
                                <w:lang w:val="en-US" w:eastAsia="de-DE"/>
                              </w:rPr>
                              <w:t>Syntax</w:t>
                            </w:r>
                          </w:p>
                          <w:p w14:paraId="3BFBF872" w14:textId="35C881AA" w:rsidR="00277C6B" w:rsidRPr="007365F8" w:rsidRDefault="00B56B7C" w:rsidP="00B56B7C">
                            <w:pPr>
                              <w:rPr>
                                <w:sz w:val="18"/>
                                <w:szCs w:val="18"/>
                                <w:lang w:val="en-US"/>
                              </w:rPr>
                            </w:pPr>
                            <w:r w:rsidRPr="00B56B7C">
                              <w:rPr>
                                <w:rFonts w:cs="Helvetica"/>
                                <w:sz w:val="18"/>
                                <w:szCs w:val="18"/>
                                <w:lang w:val="en-US" w:eastAsia="de-DE"/>
                              </w:rPr>
                              <w:t>Syntax deals with syntactic features of language, e.g.</w:t>
                            </w:r>
                            <w:r>
                              <w:rPr>
                                <w:rFonts w:cs="Helvetica"/>
                                <w:sz w:val="18"/>
                                <w:szCs w:val="18"/>
                                <w:lang w:val="en-US" w:eastAsia="de-DE"/>
                              </w:rPr>
                              <w:t>,</w:t>
                            </w:r>
                            <w:r w:rsidRPr="00B56B7C">
                              <w:rPr>
                                <w:rFonts w:cs="Helvetica"/>
                                <w:sz w:val="18"/>
                                <w:szCs w:val="18"/>
                                <w:lang w:val="en-US" w:eastAsia="de-DE"/>
                              </w:rPr>
                              <w:t xml:space="preserve"> word boundaries and categories or grammatical functions.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7044" id="_x0000_s1028" type="#_x0000_t202" style="position:absolute;left:0;text-align:left;margin-left:527.2pt;margin-top:18.45pt;width:68.1pt;height:202pt;z-index:2516684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" filled="f" stroked="f">
                <v:textbox inset=",7.2pt,,7.2pt">
                  <w:txbxContent>
                    <w:p w14:paraId="21CFCD19" w14:textId="69B7C870" w:rsidR="00277C6B" w:rsidRDefault="001C0C09" w:rsidP="00277C6B">
                      <w:pPr>
                        <w:rPr>
                          <w:rFonts w:cs="Helvetica"/>
                          <w:b/>
                          <w:sz w:val="18"/>
                          <w:szCs w:val="18"/>
                          <w:lang w:val="en-US" w:eastAsia="de-DE"/>
                        </w:rPr>
                      </w:pPr>
                      <w:r>
                        <w:rPr>
                          <w:rFonts w:cs="Helvetica"/>
                          <w:b/>
                          <w:sz w:val="18"/>
                          <w:szCs w:val="18"/>
                          <w:lang w:val="en-US" w:eastAsia="de-DE"/>
                        </w:rPr>
                        <w:t>Syntax</w:t>
                      </w:r>
                    </w:p>
                    <w:p w14:paraId="3BFBF872" w14:textId="35C881AA" w:rsidR="00277C6B" w:rsidRPr="007365F8" w:rsidRDefault="00B56B7C" w:rsidP="00B56B7C">
                      <w:pPr>
                        <w:rPr>
                          <w:sz w:val="18"/>
                          <w:szCs w:val="18"/>
                          <w:lang w:val="en-US"/>
                        </w:rPr>
                      </w:pPr>
                      <w:r w:rsidRPr="00B56B7C">
                        <w:rPr>
                          <w:rFonts w:cs="Helvetica"/>
                          <w:sz w:val="18"/>
                          <w:szCs w:val="18"/>
                          <w:lang w:val="en-US" w:eastAsia="de-DE"/>
                        </w:rPr>
                        <w:t>Syntax deals with syntactic features of language, e.g.</w:t>
                      </w:r>
                      <w:r>
                        <w:rPr>
                          <w:rFonts w:cs="Helvetica"/>
                          <w:sz w:val="18"/>
                          <w:szCs w:val="18"/>
                          <w:lang w:val="en-US" w:eastAsia="de-DE"/>
                        </w:rPr>
                        <w:t>,</w:t>
                      </w:r>
                      <w:r w:rsidRPr="00B56B7C">
                        <w:rPr>
                          <w:rFonts w:cs="Helvetica"/>
                          <w:sz w:val="18"/>
                          <w:szCs w:val="18"/>
                          <w:lang w:val="en-US" w:eastAsia="de-DE"/>
                        </w:rPr>
                        <w:t xml:space="preserve"> word boundaries and categories or grammatical functions.</w:t>
                      </w:r>
                    </w:p>
                  </w:txbxContent>
                </v:textbox>
                <w10:wrap type="tight" anchorx="page"/>
              </v:shape>
            </w:pict>
          </mc:Fallback>
        </mc:AlternateContent>
      </w:r>
      <w:r w:rsidR="00C668B8" w:rsidRPr="00EB482D">
        <w:rPr>
          <w:lang w:val="en-US"/>
        </w:rPr>
        <w:t>Syntax</w:t>
      </w:r>
    </w:p>
    <w:p w14:paraId="62D49B35" w14:textId="1B7A61C1" w:rsidR="00631689" w:rsidRPr="00EB482D" w:rsidRDefault="008964CC" w:rsidP="00B90292">
      <w:pPr>
        <w:rPr>
          <w:lang w:val="en-US"/>
        </w:rPr>
      </w:pPr>
      <w:r w:rsidRPr="00EB482D">
        <w:rPr>
          <w:rStyle w:val="rynqvb"/>
          <w:lang w:val="en-US"/>
        </w:rPr>
        <w:t>Syntax is about the composition of sentences.</w:t>
      </w:r>
      <w:r w:rsidRPr="00EB482D">
        <w:rPr>
          <w:rStyle w:val="hwtze"/>
          <w:lang w:val="en-US"/>
        </w:rPr>
        <w:t xml:space="preserve"> </w:t>
      </w:r>
      <w:r w:rsidRPr="00EB482D">
        <w:rPr>
          <w:rStyle w:val="rynqvb"/>
          <w:lang w:val="en-US"/>
        </w:rPr>
        <w:t>The meaning of the text is irrelevant.</w:t>
      </w:r>
      <w:r w:rsidR="00967485" w:rsidRPr="00EB482D">
        <w:rPr>
          <w:lang w:val="en-US"/>
        </w:rPr>
        <w:t xml:space="preserve"> </w:t>
      </w:r>
      <w:r w:rsidR="00514703" w:rsidRPr="00EB482D">
        <w:rPr>
          <w:lang w:val="en-US"/>
        </w:rPr>
        <w:t>NLP tasks that analyze syntax automatically analyze individual words and rules for composition into sentences and phrases</w:t>
      </w:r>
      <w:r w:rsidR="00917491" w:rsidRPr="00EB482D">
        <w:rPr>
          <w:lang w:val="en-US"/>
        </w:rPr>
        <w:t>.</w:t>
      </w:r>
      <w:r w:rsidR="00CA7415" w:rsidRPr="00EB482D">
        <w:rPr>
          <w:lang w:val="en-US"/>
        </w:rPr>
        <w:t xml:space="preserve"> </w:t>
      </w:r>
      <w:r w:rsidR="00F862C2" w:rsidRPr="00EB482D">
        <w:rPr>
          <w:lang w:val="en-US"/>
        </w:rPr>
        <w:t>Features that help the</w:t>
      </w:r>
      <w:r w:rsidR="00134AB8" w:rsidRPr="00EB482D">
        <w:rPr>
          <w:lang w:val="en-US"/>
        </w:rPr>
        <w:t>se tasks</w:t>
      </w:r>
      <w:r w:rsidR="00F862C2" w:rsidRPr="00EB482D">
        <w:rPr>
          <w:lang w:val="en-US"/>
        </w:rPr>
        <w:t xml:space="preserve"> in the analysis are word boundaries, </w:t>
      </w:r>
      <w:r w:rsidR="009F0649" w:rsidRPr="00EB482D">
        <w:rPr>
          <w:lang w:val="en-US"/>
        </w:rPr>
        <w:t>categories,</w:t>
      </w:r>
      <w:r w:rsidR="00F862C2" w:rsidRPr="00EB482D">
        <w:rPr>
          <w:lang w:val="en-US"/>
        </w:rPr>
        <w:t xml:space="preserve"> and grammatical functions, e.g.</w:t>
      </w:r>
      <w:r w:rsidR="009F0649" w:rsidRPr="00EB482D">
        <w:rPr>
          <w:lang w:val="en-US"/>
        </w:rPr>
        <w:t>,</w:t>
      </w:r>
      <w:r w:rsidR="00F862C2" w:rsidRPr="00EB482D">
        <w:rPr>
          <w:lang w:val="en-US"/>
        </w:rPr>
        <w:t xml:space="preserve"> part-of-speech tags. We will now take a closer look at two tasks that deal with syntax: tokenization and part-of-speech tagging</w:t>
      </w:r>
      <w:r w:rsidR="0085183A" w:rsidRPr="00EB482D">
        <w:rPr>
          <w:lang w:val="en-US"/>
        </w:rPr>
        <w:t>.</w:t>
      </w:r>
      <w:r w:rsidR="00D308F6" w:rsidRPr="00EB482D">
        <w:rPr>
          <w:lang w:val="en-US"/>
        </w:rPr>
        <w:t xml:space="preserve"> </w:t>
      </w:r>
    </w:p>
    <w:p w14:paraId="7A51ADA1" w14:textId="384D4BE2" w:rsidR="002F771A" w:rsidRPr="00EB482D" w:rsidRDefault="002F771A" w:rsidP="002F771A">
      <w:pPr>
        <w:pStyle w:val="Heading4"/>
        <w:rPr>
          <w:lang w:val="en-US"/>
        </w:rPr>
      </w:pPr>
      <w:r w:rsidRPr="00EB482D">
        <w:rPr>
          <w:lang w:val="en-US"/>
        </w:rPr>
        <w:t>Tokenization</w:t>
      </w:r>
    </w:p>
    <w:p w14:paraId="46EBCF78" w14:textId="6A557A02" w:rsidR="00F4646D" w:rsidRPr="00EB482D" w:rsidRDefault="008057CC" w:rsidP="00B90292">
      <w:pPr>
        <w:rPr>
          <w:lang w:val="en-US"/>
        </w:rPr>
      </w:pPr>
      <w:r w:rsidRPr="00EB482D">
        <w:rPr>
          <w:lang w:val="en-US"/>
        </w:rPr>
        <w:t xml:space="preserve">Tokenization is used to split a text into individual sentences, words, or sub-word units. </w:t>
      </w:r>
      <w:r w:rsidR="0085183A" w:rsidRPr="00EB482D">
        <w:rPr>
          <w:lang w:val="en-US"/>
        </w:rPr>
        <w:t xml:space="preserve">For example, the sentence </w:t>
      </w:r>
      <w:r w:rsidR="0003373F">
        <w:rPr>
          <w:lang w:val="en-US"/>
        </w:rPr>
        <w:t>“</w:t>
      </w:r>
      <w:r w:rsidR="0085183A" w:rsidRPr="00EB482D">
        <w:rPr>
          <w:lang w:val="en-US"/>
        </w:rPr>
        <w:t>I study computer science, too</w:t>
      </w:r>
      <w:r w:rsidR="0003373F">
        <w:rPr>
          <w:lang w:val="en-US"/>
        </w:rPr>
        <w:t>”</w:t>
      </w:r>
      <w:r w:rsidR="0085183A" w:rsidRPr="00EB482D">
        <w:rPr>
          <w:lang w:val="en-US"/>
        </w:rPr>
        <w:t xml:space="preserve"> could be tokenized into </w:t>
      </w:r>
      <w:r w:rsidR="00C1010F" w:rsidRPr="00EB482D">
        <w:rPr>
          <w:lang w:val="en-US"/>
        </w:rPr>
        <w:t xml:space="preserve">the tokens </w:t>
      </w:r>
      <w:r w:rsidR="004F5A39">
        <w:rPr>
          <w:lang w:val="en-US"/>
        </w:rPr>
        <w:t>‘</w:t>
      </w:r>
      <w:r w:rsidR="0085183A" w:rsidRPr="00EB482D">
        <w:rPr>
          <w:lang w:val="en-US"/>
        </w:rPr>
        <w:t>I</w:t>
      </w:r>
      <w:r w:rsidR="004F5A39">
        <w:rPr>
          <w:lang w:val="en-US"/>
        </w:rPr>
        <w:t>’</w:t>
      </w:r>
      <w:r w:rsidR="00C1010F" w:rsidRPr="00EB482D">
        <w:rPr>
          <w:lang w:val="en-US"/>
        </w:rPr>
        <w:t xml:space="preserve">, </w:t>
      </w:r>
      <w:r w:rsidR="004F5A39">
        <w:rPr>
          <w:lang w:val="en-US"/>
        </w:rPr>
        <w:t>‘</w:t>
      </w:r>
      <w:r w:rsidR="0085183A" w:rsidRPr="00EB482D">
        <w:rPr>
          <w:lang w:val="en-US"/>
        </w:rPr>
        <w:t>study</w:t>
      </w:r>
      <w:r w:rsidR="004F5A39">
        <w:rPr>
          <w:lang w:val="en-US"/>
        </w:rPr>
        <w:t>’</w:t>
      </w:r>
      <w:r w:rsidR="008F5900" w:rsidRPr="00EB482D">
        <w:rPr>
          <w:lang w:val="en-US"/>
        </w:rPr>
        <w:t xml:space="preserve">, </w:t>
      </w:r>
      <w:r w:rsidR="004F5A39">
        <w:rPr>
          <w:lang w:val="en-US"/>
        </w:rPr>
        <w:t>‘</w:t>
      </w:r>
      <w:r w:rsidR="0085183A" w:rsidRPr="00EB482D">
        <w:rPr>
          <w:lang w:val="en-US"/>
        </w:rPr>
        <w:t>computer</w:t>
      </w:r>
      <w:r w:rsidR="004F5A39">
        <w:rPr>
          <w:lang w:val="en-US"/>
        </w:rPr>
        <w:t>’</w:t>
      </w:r>
      <w:r w:rsidR="008F5900" w:rsidRPr="00EB482D">
        <w:rPr>
          <w:lang w:val="en-US"/>
        </w:rPr>
        <w:t>,</w:t>
      </w:r>
      <w:r w:rsidR="0085183A" w:rsidRPr="00EB482D">
        <w:rPr>
          <w:lang w:val="en-US"/>
        </w:rPr>
        <w:t xml:space="preserve"> </w:t>
      </w:r>
      <w:r w:rsidR="004F5A39">
        <w:rPr>
          <w:lang w:val="en-US"/>
        </w:rPr>
        <w:t>‘</w:t>
      </w:r>
      <w:r w:rsidR="0085183A" w:rsidRPr="00EB482D">
        <w:rPr>
          <w:lang w:val="en-US"/>
        </w:rPr>
        <w:t>science</w:t>
      </w:r>
      <w:r w:rsidR="004F5A39">
        <w:rPr>
          <w:lang w:val="en-US"/>
        </w:rPr>
        <w:t>’</w:t>
      </w:r>
      <w:r w:rsidR="008F5900" w:rsidRPr="00EB482D">
        <w:rPr>
          <w:lang w:val="en-US"/>
        </w:rPr>
        <w:t>,</w:t>
      </w:r>
      <w:r w:rsidR="0085183A" w:rsidRPr="00EB482D">
        <w:rPr>
          <w:lang w:val="en-US"/>
        </w:rPr>
        <w:t xml:space="preserve"> </w:t>
      </w:r>
      <w:r w:rsidR="004F5A39">
        <w:rPr>
          <w:lang w:val="en-US"/>
        </w:rPr>
        <w:t>‘</w:t>
      </w:r>
      <w:r w:rsidR="0085183A" w:rsidRPr="00EB482D">
        <w:rPr>
          <w:lang w:val="en-US"/>
        </w:rPr>
        <w:t>,</w:t>
      </w:r>
      <w:r w:rsidR="004F5A39">
        <w:rPr>
          <w:lang w:val="en-US"/>
        </w:rPr>
        <w:t>’</w:t>
      </w:r>
      <w:r w:rsidR="0085183A" w:rsidRPr="00EB482D">
        <w:rPr>
          <w:lang w:val="en-US"/>
        </w:rPr>
        <w:t xml:space="preserve"> </w:t>
      </w:r>
      <w:r w:rsidR="004F5A39">
        <w:rPr>
          <w:lang w:val="en-US"/>
        </w:rPr>
        <w:t>‘</w:t>
      </w:r>
      <w:r w:rsidR="0085183A" w:rsidRPr="00EB482D">
        <w:rPr>
          <w:lang w:val="en-US"/>
        </w:rPr>
        <w:t>too</w:t>
      </w:r>
      <w:r w:rsidR="004F5A39">
        <w:rPr>
          <w:lang w:val="en-US"/>
        </w:rPr>
        <w:t>’</w:t>
      </w:r>
      <w:r w:rsidR="008F5900" w:rsidRPr="00EB482D">
        <w:rPr>
          <w:lang w:val="en-US"/>
        </w:rPr>
        <w:t>,</w:t>
      </w:r>
      <w:r w:rsidR="0085183A" w:rsidRPr="00EB482D">
        <w:rPr>
          <w:lang w:val="en-US"/>
        </w:rPr>
        <w:t xml:space="preserve"> </w:t>
      </w:r>
      <w:r w:rsidR="004F5A39">
        <w:rPr>
          <w:lang w:val="en-US"/>
        </w:rPr>
        <w:t>‘</w:t>
      </w:r>
      <w:r w:rsidR="0085183A" w:rsidRPr="00EB482D">
        <w:rPr>
          <w:lang w:val="en-US"/>
        </w:rPr>
        <w:t>.</w:t>
      </w:r>
      <w:r w:rsidR="004F5A39">
        <w:rPr>
          <w:lang w:val="en-US"/>
        </w:rPr>
        <w:t>’</w:t>
      </w:r>
      <w:r w:rsidR="0085183A" w:rsidRPr="00EB482D">
        <w:rPr>
          <w:lang w:val="en-US"/>
        </w:rPr>
        <w:t>.</w:t>
      </w:r>
      <w:r w:rsidR="00F567BF" w:rsidRPr="00EB482D">
        <w:rPr>
          <w:lang w:val="en-US"/>
        </w:rPr>
        <w:t xml:space="preserve"> In many cases, </w:t>
      </w:r>
      <w:r w:rsidR="008E7462" w:rsidRPr="00EB482D">
        <w:rPr>
          <w:lang w:val="en-US"/>
        </w:rPr>
        <w:t xml:space="preserve">the </w:t>
      </w:r>
      <w:r w:rsidR="00F567BF" w:rsidRPr="00EB482D">
        <w:rPr>
          <w:lang w:val="en-US"/>
        </w:rPr>
        <w:t xml:space="preserve">tokenized text serves as input </w:t>
      </w:r>
      <w:del w:id="49" w:author="." w:date="2023-04-11T10:37:00Z">
        <w:r w:rsidR="00F567BF" w:rsidRPr="00EB482D" w:rsidDel="00D51B98">
          <w:rPr>
            <w:lang w:val="en-US"/>
          </w:rPr>
          <w:delText xml:space="preserve">in </w:delText>
        </w:r>
      </w:del>
      <w:ins w:id="50" w:author="." w:date="2023-04-11T10:37:00Z">
        <w:r w:rsidR="00D51B98">
          <w:rPr>
            <w:lang w:val="en-US"/>
          </w:rPr>
          <w:t>to</w:t>
        </w:r>
        <w:r w:rsidR="00D51B98" w:rsidRPr="00EB482D">
          <w:rPr>
            <w:lang w:val="en-US"/>
          </w:rPr>
          <w:t xml:space="preserve"> </w:t>
        </w:r>
      </w:ins>
      <w:r w:rsidR="00F567BF" w:rsidRPr="00EB482D">
        <w:rPr>
          <w:lang w:val="en-US"/>
        </w:rPr>
        <w:t>artificial neural networks.</w:t>
      </w:r>
      <w:r w:rsidR="001C62F6" w:rsidRPr="00EB482D">
        <w:rPr>
          <w:lang w:val="en-US"/>
        </w:rPr>
        <w:t xml:space="preserve"> </w:t>
      </w:r>
      <w:r w:rsidR="005571EF" w:rsidRPr="00EB482D">
        <w:rPr>
          <w:lang w:val="en-US"/>
        </w:rPr>
        <w:t xml:space="preserve">Word tokens can be found, for example, by using the whitespace character (white space tokenization) or punctuation marks (punctuation-based tokenization) as separators. </w:t>
      </w:r>
      <w:r w:rsidR="0014671A" w:rsidRPr="00EB482D">
        <w:rPr>
          <w:lang w:val="en-US"/>
        </w:rPr>
        <w:t xml:space="preserve">However, there are also data-driven methods </w:t>
      </w:r>
      <w:del w:id="51" w:author="." w:date="2023-04-11T10:37:00Z">
        <w:r w:rsidR="0014671A" w:rsidRPr="00EB482D" w:rsidDel="00D51B98">
          <w:rPr>
            <w:lang w:val="en-US"/>
          </w:rPr>
          <w:delText xml:space="preserve">for </w:delText>
        </w:r>
      </w:del>
      <w:ins w:id="52" w:author="." w:date="2023-04-11T10:37:00Z">
        <w:r w:rsidR="00D51B98">
          <w:rPr>
            <w:lang w:val="en-US"/>
          </w:rPr>
          <w:t>of</w:t>
        </w:r>
        <w:r w:rsidR="00D51B98" w:rsidRPr="00EB482D">
          <w:rPr>
            <w:lang w:val="en-US"/>
          </w:rPr>
          <w:t xml:space="preserve"> </w:t>
        </w:r>
      </w:ins>
      <w:r w:rsidR="0014671A" w:rsidRPr="00EB482D">
        <w:rPr>
          <w:lang w:val="en-US"/>
        </w:rPr>
        <w:t xml:space="preserve">tokenization, in which frequent character strings are separated as tokens. </w:t>
      </w:r>
      <w:r w:rsidR="004028BC" w:rsidRPr="00EB482D">
        <w:rPr>
          <w:lang w:val="en-US"/>
        </w:rPr>
        <w:t xml:space="preserve"> </w:t>
      </w:r>
      <w:r w:rsidR="00F4646D" w:rsidRPr="00EB482D">
        <w:rPr>
          <w:highlight w:val="yellow"/>
          <w:lang w:val="en-US"/>
        </w:rPr>
        <w:t xml:space="preserve"> </w:t>
      </w:r>
    </w:p>
    <w:p w14:paraId="009EBBAC" w14:textId="28AA3539" w:rsidR="002F771A" w:rsidRPr="00EB482D" w:rsidRDefault="002F771A" w:rsidP="002F771A">
      <w:pPr>
        <w:pStyle w:val="Heading4"/>
        <w:rPr>
          <w:lang w:val="en-US"/>
        </w:rPr>
      </w:pPr>
      <w:r w:rsidRPr="00EB482D">
        <w:rPr>
          <w:lang w:val="en-US"/>
        </w:rPr>
        <w:lastRenderedPageBreak/>
        <w:t>Part-of-</w:t>
      </w:r>
      <w:r w:rsidR="00D56656" w:rsidRPr="00EB482D">
        <w:rPr>
          <w:lang w:val="en-US"/>
        </w:rPr>
        <w:t>S</w:t>
      </w:r>
      <w:r w:rsidRPr="00EB482D">
        <w:rPr>
          <w:lang w:val="en-US"/>
        </w:rPr>
        <w:t xml:space="preserve">peech </w:t>
      </w:r>
      <w:r w:rsidR="00D56656" w:rsidRPr="00EB482D">
        <w:rPr>
          <w:lang w:val="en-US"/>
        </w:rPr>
        <w:t>T</w:t>
      </w:r>
      <w:r w:rsidRPr="00EB482D">
        <w:rPr>
          <w:lang w:val="en-US"/>
        </w:rPr>
        <w:t>agging</w:t>
      </w:r>
    </w:p>
    <w:p w14:paraId="62D60687" w14:textId="27533280" w:rsidR="00D771A7" w:rsidRPr="00EB482D" w:rsidRDefault="00B90292" w:rsidP="0051448D">
      <w:pPr>
        <w:rPr>
          <w:lang w:val="en-US"/>
        </w:rPr>
      </w:pPr>
      <w:bookmarkStart w:id="53" w:name="_Hlk115093577"/>
      <w:r w:rsidRPr="00EB482D">
        <w:rPr>
          <w:lang w:val="en-US"/>
        </w:rPr>
        <w:t xml:space="preserve">Part-of-speech </w:t>
      </w:r>
      <w:ins w:id="54" w:author="." w:date="2023-04-11T10:38:00Z">
        <w:r w:rsidR="00D51B98">
          <w:rPr>
            <w:lang w:val="en-US"/>
          </w:rPr>
          <w:t xml:space="preserve">(POS) </w:t>
        </w:r>
      </w:ins>
      <w:r w:rsidRPr="00EB482D">
        <w:rPr>
          <w:lang w:val="en-US"/>
        </w:rPr>
        <w:t>tagging</w:t>
      </w:r>
      <w:bookmarkEnd w:id="53"/>
      <w:r w:rsidRPr="00EB482D">
        <w:rPr>
          <w:lang w:val="en-US"/>
        </w:rPr>
        <w:t xml:space="preserve"> adds grammatical word functions and categories to a given text.</w:t>
      </w:r>
      <w:r w:rsidR="0051448D" w:rsidRPr="00EB482D">
        <w:rPr>
          <w:lang w:val="en-US"/>
        </w:rPr>
        <w:t xml:space="preserve"> </w:t>
      </w:r>
      <w:r w:rsidR="001E1383" w:rsidRPr="00EB482D">
        <w:rPr>
          <w:lang w:val="en-US"/>
        </w:rPr>
        <w:t xml:space="preserve">The following figure demonstrates </w:t>
      </w:r>
      <w:r w:rsidR="001A2032" w:rsidRPr="00EB482D">
        <w:rPr>
          <w:lang w:val="en-US"/>
        </w:rPr>
        <w:t xml:space="preserve">the result of applying part-of-speech tagging </w:t>
      </w:r>
      <w:del w:id="55" w:author="." w:date="2023-04-11T10:37:00Z">
        <w:r w:rsidR="001A2032" w:rsidRPr="00EB482D" w:rsidDel="00D51B98">
          <w:rPr>
            <w:lang w:val="en-US"/>
          </w:rPr>
          <w:delText xml:space="preserve">on </w:delText>
        </w:r>
      </w:del>
      <w:ins w:id="56" w:author="." w:date="2023-04-11T10:37:00Z">
        <w:r w:rsidR="00D51B98">
          <w:rPr>
            <w:lang w:val="en-US"/>
          </w:rPr>
          <w:t>to</w:t>
        </w:r>
        <w:r w:rsidR="00D51B98" w:rsidRPr="00EB482D">
          <w:rPr>
            <w:lang w:val="en-US"/>
          </w:rPr>
          <w:t xml:space="preserve"> </w:t>
        </w:r>
      </w:ins>
      <w:r w:rsidR="001A2032" w:rsidRPr="00EB482D">
        <w:rPr>
          <w:lang w:val="en-US"/>
        </w:rPr>
        <w:t xml:space="preserve">the sentence </w:t>
      </w:r>
      <w:r w:rsidR="0003373F">
        <w:rPr>
          <w:lang w:val="en-US"/>
        </w:rPr>
        <w:t>“</w:t>
      </w:r>
      <w:r w:rsidR="00500027" w:rsidRPr="00EB482D">
        <w:rPr>
          <w:lang w:val="en-US"/>
        </w:rPr>
        <w:t>I love to study artificial intelligence</w:t>
      </w:r>
      <w:ins w:id="57" w:author="." w:date="2023-04-11T10:37:00Z">
        <w:r w:rsidR="00D51B98">
          <w:rPr>
            <w:lang w:val="en-US"/>
          </w:rPr>
          <w:t>.</w:t>
        </w:r>
      </w:ins>
      <w:r w:rsidR="0003373F">
        <w:rPr>
          <w:lang w:val="en-US"/>
        </w:rPr>
        <w:t>”</w:t>
      </w:r>
      <w:del w:id="58" w:author="." w:date="2023-04-11T10:37:00Z">
        <w:r w:rsidR="00BA3FF1" w:rsidRPr="00EB482D" w:rsidDel="00D51B98">
          <w:rPr>
            <w:lang w:val="en-US"/>
          </w:rPr>
          <w:delText>.</w:delText>
        </w:r>
      </w:del>
      <w:r w:rsidR="00BA3FF1" w:rsidRPr="00EB482D">
        <w:rPr>
          <w:lang w:val="en-US"/>
        </w:rPr>
        <w:t xml:space="preserve"> In addition to the part-of-speech tags</w:t>
      </w:r>
      <w:r w:rsidR="00E45F07" w:rsidRPr="00EB482D">
        <w:rPr>
          <w:lang w:val="en-US"/>
        </w:rPr>
        <w:t xml:space="preserve"> marked in orange, the grammatical dependencies are illustrated</w:t>
      </w:r>
      <w:r w:rsidR="00DE14D0" w:rsidRPr="00EB482D">
        <w:rPr>
          <w:lang w:val="en-US"/>
        </w:rPr>
        <w:t>:</w:t>
      </w:r>
    </w:p>
    <w:p w14:paraId="15143D72" w14:textId="362BDB91" w:rsidR="00D771A7" w:rsidRPr="00EB482D" w:rsidRDefault="00EF34BE" w:rsidP="004D1C77">
      <w:pPr>
        <w:rPr>
          <w:lang w:val="en-US"/>
        </w:rPr>
      </w:pPr>
      <w:r w:rsidRPr="00EB482D">
        <w:rPr>
          <w:noProof/>
          <w:lang w:val="en-US" w:eastAsia="de-DE"/>
        </w:rPr>
        <w:drawing>
          <wp:inline distT="0" distB="0" distL="0" distR="0" wp14:anchorId="00A0FA54" wp14:editId="4B931EB8">
            <wp:extent cx="5149850" cy="208915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9850" cy="2089150"/>
                    </a:xfrm>
                    <a:prstGeom prst="rect">
                      <a:avLst/>
                    </a:prstGeom>
                    <a:noFill/>
                    <a:ln>
                      <a:noFill/>
                    </a:ln>
                  </pic:spPr>
                </pic:pic>
              </a:graphicData>
            </a:graphic>
          </wp:inline>
        </w:drawing>
      </w:r>
      <w:r w:rsidR="60AC679E" w:rsidRPr="00EB482D">
        <w:rPr>
          <w:lang w:val="en-US"/>
        </w:rPr>
        <w:t xml:space="preserve"> </w:t>
      </w:r>
    </w:p>
    <w:p w14:paraId="0819E69F" w14:textId="72547761" w:rsidR="000D3E1E" w:rsidRPr="00EB482D" w:rsidRDefault="000D3E1E" w:rsidP="004D1C77">
      <w:pPr>
        <w:rPr>
          <w:lang w:val="en-US"/>
        </w:rPr>
      </w:pPr>
      <w:r w:rsidRPr="00EB482D">
        <w:rPr>
          <w:lang w:val="en-US"/>
        </w:rPr>
        <w:t xml:space="preserve">In the sentence </w:t>
      </w:r>
      <w:r w:rsidR="0003373F">
        <w:rPr>
          <w:lang w:val="en-US"/>
        </w:rPr>
        <w:t>“</w:t>
      </w:r>
      <w:r w:rsidR="00425E83" w:rsidRPr="00EB482D">
        <w:rPr>
          <w:lang w:val="en-US"/>
        </w:rPr>
        <w:t>I love to study artificial intelligence</w:t>
      </w:r>
      <w:r w:rsidRPr="00EB482D">
        <w:rPr>
          <w:lang w:val="en-US"/>
        </w:rPr>
        <w:t>,</w:t>
      </w:r>
      <w:r w:rsidR="0003373F">
        <w:rPr>
          <w:lang w:val="en-US"/>
        </w:rPr>
        <w:t>”</w:t>
      </w:r>
      <w:r w:rsidRPr="00EB482D">
        <w:rPr>
          <w:lang w:val="en-US"/>
        </w:rPr>
        <w:t xml:space="preserve"> the word </w:t>
      </w:r>
      <w:r w:rsidR="0003373F">
        <w:rPr>
          <w:lang w:val="en-US"/>
        </w:rPr>
        <w:t>“</w:t>
      </w:r>
      <w:r w:rsidR="00425E83" w:rsidRPr="00EB482D">
        <w:rPr>
          <w:lang w:val="en-US"/>
        </w:rPr>
        <w:t>love</w:t>
      </w:r>
      <w:r w:rsidR="0003373F">
        <w:rPr>
          <w:lang w:val="en-US"/>
        </w:rPr>
        <w:t>”</w:t>
      </w:r>
      <w:r w:rsidRPr="00EB482D">
        <w:rPr>
          <w:lang w:val="en-US"/>
        </w:rPr>
        <w:t xml:space="preserve"> appears as a verb (word category) taking the function of the predicate (word function). </w:t>
      </w:r>
      <w:r w:rsidR="00322058" w:rsidRPr="00EB482D">
        <w:rPr>
          <w:lang w:val="en-US"/>
        </w:rPr>
        <w:t>However, i</w:t>
      </w:r>
      <w:r w:rsidRPr="00EB482D">
        <w:rPr>
          <w:lang w:val="en-US"/>
        </w:rPr>
        <w:t xml:space="preserve">n </w:t>
      </w:r>
      <w:r w:rsidR="00F774F7" w:rsidRPr="00EB482D">
        <w:rPr>
          <w:lang w:val="en-US"/>
        </w:rPr>
        <w:t xml:space="preserve">the sentence </w:t>
      </w:r>
      <w:r w:rsidR="0003373F">
        <w:rPr>
          <w:lang w:val="en-US"/>
        </w:rPr>
        <w:t>“</w:t>
      </w:r>
      <w:r w:rsidR="00425E83" w:rsidRPr="00EB482D">
        <w:rPr>
          <w:lang w:val="en-US"/>
        </w:rPr>
        <w:t>Love is in the air</w:t>
      </w:r>
      <w:r w:rsidRPr="00EB482D">
        <w:rPr>
          <w:lang w:val="en-US"/>
        </w:rPr>
        <w:t>,</w:t>
      </w:r>
      <w:r w:rsidR="0003373F">
        <w:rPr>
          <w:lang w:val="en-US"/>
        </w:rPr>
        <w:t>”</w:t>
      </w:r>
      <w:r w:rsidRPr="00EB482D">
        <w:rPr>
          <w:lang w:val="en-US"/>
        </w:rPr>
        <w:t xml:space="preserve"> the word </w:t>
      </w:r>
      <w:r w:rsidR="0003373F">
        <w:rPr>
          <w:lang w:val="en-US"/>
        </w:rPr>
        <w:t>“</w:t>
      </w:r>
      <w:r w:rsidR="00425E83" w:rsidRPr="00EB482D">
        <w:rPr>
          <w:lang w:val="en-US"/>
        </w:rPr>
        <w:t>love</w:t>
      </w:r>
      <w:r w:rsidR="0003373F">
        <w:rPr>
          <w:lang w:val="en-US"/>
        </w:rPr>
        <w:t>”</w:t>
      </w:r>
      <w:r w:rsidRPr="00EB482D">
        <w:rPr>
          <w:lang w:val="en-US"/>
        </w:rPr>
        <w:t xml:space="preserve"> is a noun (word category) in the function of the subject (word function). This example illustrates that context plays an important role in part-of-speech tagging.</w:t>
      </w:r>
    </w:p>
    <w:p w14:paraId="1067A284" w14:textId="69759F4D" w:rsidR="007816EB" w:rsidRPr="00EB482D" w:rsidRDefault="00CA17A1" w:rsidP="004D1C77">
      <w:pPr>
        <w:rPr>
          <w:lang w:val="en-US"/>
        </w:rPr>
      </w:pPr>
      <w:r w:rsidRPr="00EB482D">
        <w:rPr>
          <w:lang w:val="en-US"/>
        </w:rPr>
        <w:t xml:space="preserve">POS tagging </w:t>
      </w:r>
      <w:r w:rsidR="00EE1CCA" w:rsidRPr="00EB482D">
        <w:rPr>
          <w:lang w:val="en-US"/>
        </w:rPr>
        <w:t xml:space="preserve">is helpful </w:t>
      </w:r>
      <w:del w:id="59" w:author="." w:date="2023-04-11T10:38:00Z">
        <w:r w:rsidR="00EE1CCA" w:rsidRPr="00EB482D" w:rsidDel="00D51B98">
          <w:rPr>
            <w:lang w:val="en-US"/>
          </w:rPr>
          <w:delText xml:space="preserve">since </w:delText>
        </w:r>
        <w:r w:rsidR="006245DE" w:rsidRPr="00EB482D" w:rsidDel="00D51B98">
          <w:rPr>
            <w:lang w:val="en-US"/>
          </w:rPr>
          <w:delText xml:space="preserve">helps </w:delText>
        </w:r>
      </w:del>
      <w:r w:rsidR="006245DE" w:rsidRPr="00EB482D">
        <w:rPr>
          <w:lang w:val="en-US"/>
        </w:rPr>
        <w:t>in dealing</w:t>
      </w:r>
      <w:r w:rsidRPr="00EB482D">
        <w:rPr>
          <w:lang w:val="en-US"/>
        </w:rPr>
        <w:t xml:space="preserve"> with syntactic ambiguity, which is a major challenge in NLP. </w:t>
      </w:r>
      <w:r w:rsidR="006562DB" w:rsidRPr="00EB482D">
        <w:rPr>
          <w:lang w:val="en-US"/>
        </w:rPr>
        <w:t xml:space="preserve">For example, assigning the correct category to a word can help in machine translation. But it can also be beneficial in speech </w:t>
      </w:r>
      <w:r w:rsidR="00C70830" w:rsidRPr="00EB482D">
        <w:rPr>
          <w:lang w:val="en-US"/>
        </w:rPr>
        <w:t>synthesis since</w:t>
      </w:r>
      <w:r w:rsidR="006562DB" w:rsidRPr="00EB482D">
        <w:rPr>
          <w:lang w:val="en-US"/>
        </w:rPr>
        <w:t xml:space="preserve"> word</w:t>
      </w:r>
      <w:r w:rsidR="00646CF8" w:rsidRPr="00EB482D">
        <w:rPr>
          <w:lang w:val="en-US"/>
        </w:rPr>
        <w:t>s</w:t>
      </w:r>
      <w:r w:rsidR="006562DB" w:rsidRPr="00EB482D">
        <w:rPr>
          <w:lang w:val="en-US"/>
        </w:rPr>
        <w:t xml:space="preserve"> </w:t>
      </w:r>
      <w:r w:rsidR="00646CF8" w:rsidRPr="00EB482D">
        <w:rPr>
          <w:lang w:val="en-US"/>
        </w:rPr>
        <w:t>are</w:t>
      </w:r>
      <w:r w:rsidR="006562DB" w:rsidRPr="00EB482D">
        <w:rPr>
          <w:lang w:val="en-US"/>
        </w:rPr>
        <w:t xml:space="preserve"> </w:t>
      </w:r>
      <w:r w:rsidR="00646CF8" w:rsidRPr="00EB482D">
        <w:rPr>
          <w:lang w:val="en-US"/>
        </w:rPr>
        <w:t xml:space="preserve">sometimes </w:t>
      </w:r>
      <w:r w:rsidR="006562DB" w:rsidRPr="00EB482D">
        <w:rPr>
          <w:lang w:val="en-US"/>
        </w:rPr>
        <w:t>pronounced differently depending on the POS category.</w:t>
      </w:r>
    </w:p>
    <w:p w14:paraId="15288067" w14:textId="10962874" w:rsidR="00D771A7" w:rsidRPr="00EB482D" w:rsidRDefault="00C668B8" w:rsidP="60AC679E">
      <w:pPr>
        <w:pStyle w:val="Heading3"/>
        <w:rPr>
          <w:lang w:val="en-US"/>
        </w:rPr>
      </w:pPr>
      <w:r w:rsidRPr="00EB482D">
        <w:rPr>
          <w:lang w:val="en-US"/>
        </w:rPr>
        <w:t>Semantics</w:t>
      </w:r>
    </w:p>
    <w:p w14:paraId="35536EC1" w14:textId="1052B94C" w:rsidR="005267C5" w:rsidRPr="00EB482D" w:rsidRDefault="00AB3249" w:rsidP="00213D08">
      <w:pPr>
        <w:rPr>
          <w:lang w:val="en-US"/>
        </w:rPr>
      </w:pPr>
      <w:r w:rsidRPr="00EB482D">
        <w:rPr>
          <w:lang w:val="en-US"/>
        </w:rPr>
        <w:t xml:space="preserve">Semantics focuses on the meaning of words and phrases. </w:t>
      </w:r>
      <w:r w:rsidR="00D622AD" w:rsidRPr="00EB482D">
        <w:rPr>
          <w:lang w:val="en-US"/>
        </w:rPr>
        <w:t xml:space="preserve">NLP tasks that deal with </w:t>
      </w:r>
      <w:r w:rsidR="007537CE" w:rsidRPr="00EB482D">
        <w:rPr>
          <w:lang w:val="en-US"/>
        </w:rPr>
        <w:t>sem</w:t>
      </w:r>
      <w:r w:rsidR="002F771A" w:rsidRPr="00EB482D">
        <w:rPr>
          <w:lang w:val="en-US"/>
        </w:rPr>
        <w:t>a</w:t>
      </w:r>
      <w:r w:rsidR="007537CE" w:rsidRPr="00EB482D">
        <w:rPr>
          <w:lang w:val="en-US"/>
        </w:rPr>
        <w:t>ntics</w:t>
      </w:r>
      <w:r w:rsidR="00D622AD" w:rsidRPr="00EB482D">
        <w:rPr>
          <w:lang w:val="en-US"/>
        </w:rPr>
        <w:t xml:space="preserve"> are</w:t>
      </w:r>
      <w:ins w:id="60" w:author="." w:date="2023-04-11T10:38:00Z">
        <w:r w:rsidR="00D51B98">
          <w:rPr>
            <w:lang w:val="en-US"/>
          </w:rPr>
          <w:t>,</w:t>
        </w:r>
      </w:ins>
      <w:r w:rsidR="00D622AD" w:rsidRPr="00EB482D">
        <w:rPr>
          <w:lang w:val="en-US"/>
        </w:rPr>
        <w:t xml:space="preserve"> for example</w:t>
      </w:r>
      <w:ins w:id="61" w:author="." w:date="2023-04-11T10:38:00Z">
        <w:r w:rsidR="00D51B98">
          <w:rPr>
            <w:lang w:val="en-US"/>
          </w:rPr>
          <w:t>,</w:t>
        </w:r>
      </w:ins>
      <w:r w:rsidR="00D622AD" w:rsidRPr="00EB482D">
        <w:rPr>
          <w:lang w:val="en-US"/>
        </w:rPr>
        <w:t xml:space="preserve"> sentiment analysis, question answering, topic identification</w:t>
      </w:r>
      <w:ins w:id="62" w:author="." w:date="2023-04-11T10:38:00Z">
        <w:r w:rsidR="00D51B98">
          <w:rPr>
            <w:lang w:val="en-US"/>
          </w:rPr>
          <w:t>,</w:t>
        </w:r>
      </w:ins>
      <w:r w:rsidR="00D622AD" w:rsidRPr="00EB482D">
        <w:rPr>
          <w:lang w:val="en-US"/>
        </w:rPr>
        <w:t xml:space="preserve"> and named entity recognition. </w:t>
      </w:r>
    </w:p>
    <w:p w14:paraId="30FA7CB5" w14:textId="7C762990" w:rsidR="002F771A" w:rsidRPr="00EB482D" w:rsidRDefault="002F771A" w:rsidP="002F771A">
      <w:pPr>
        <w:pStyle w:val="Heading4"/>
        <w:rPr>
          <w:lang w:val="en-US"/>
        </w:rPr>
      </w:pPr>
      <w:r w:rsidRPr="00EB482D">
        <w:rPr>
          <w:lang w:val="en-US"/>
        </w:rPr>
        <w:lastRenderedPageBreak/>
        <w:t xml:space="preserve">Sentiment </w:t>
      </w:r>
      <w:r w:rsidR="005B21FC" w:rsidRPr="00EB482D">
        <w:rPr>
          <w:lang w:val="en-US"/>
        </w:rPr>
        <w:t>A</w:t>
      </w:r>
      <w:r w:rsidRPr="00EB482D">
        <w:rPr>
          <w:lang w:val="en-US"/>
        </w:rPr>
        <w:t>nalysis</w:t>
      </w:r>
    </w:p>
    <w:p w14:paraId="28C5613D" w14:textId="28B92C2B" w:rsidR="003567BA" w:rsidRPr="00EB482D" w:rsidRDefault="00213D08" w:rsidP="008D4442">
      <w:pPr>
        <w:rPr>
          <w:lang w:val="en-US"/>
        </w:rPr>
      </w:pPr>
      <w:r w:rsidRPr="00EB482D">
        <w:rPr>
          <w:b/>
          <w:bCs/>
          <w:highlight w:val="cyan"/>
          <w:lang w:val="en-US"/>
        </w:rPr>
        <w:t>Sentiment analysis</w:t>
      </w:r>
      <w:r w:rsidRPr="00EB482D">
        <w:rPr>
          <w:highlight w:val="cyan"/>
          <w:lang w:val="en-US"/>
        </w:rPr>
        <w:t xml:space="preserve"> is the process of automatically detecting a sentiment from textual information and then classifying the information into classes such as </w:t>
      </w:r>
      <w:r w:rsidR="0003373F">
        <w:rPr>
          <w:highlight w:val="cyan"/>
          <w:lang w:val="en-US"/>
        </w:rPr>
        <w:t>“</w:t>
      </w:r>
      <w:r w:rsidRPr="00EB482D">
        <w:rPr>
          <w:highlight w:val="cyan"/>
          <w:lang w:val="en-US"/>
        </w:rPr>
        <w:t>negative</w:t>
      </w:r>
      <w:ins w:id="63" w:author="." w:date="2023-04-11T10:39:00Z">
        <w:r w:rsidR="00D51B98">
          <w:rPr>
            <w:highlight w:val="cyan"/>
            <w:lang w:val="en-US"/>
          </w:rPr>
          <w:t>,</w:t>
        </w:r>
      </w:ins>
      <w:r w:rsidR="0003373F">
        <w:rPr>
          <w:highlight w:val="cyan"/>
          <w:lang w:val="en-US"/>
        </w:rPr>
        <w:t>”</w:t>
      </w:r>
      <w:del w:id="64" w:author="." w:date="2023-04-11T10:39:00Z">
        <w:r w:rsidR="00FB3E52" w:rsidRPr="00EB482D" w:rsidDel="00D51B98">
          <w:rPr>
            <w:highlight w:val="cyan"/>
            <w:lang w:val="en-US"/>
          </w:rPr>
          <w:delText>“</w:delText>
        </w:r>
        <w:r w:rsidRPr="00EB482D" w:rsidDel="00D51B98">
          <w:rPr>
            <w:highlight w:val="cyan"/>
            <w:lang w:val="en-US"/>
          </w:rPr>
          <w:delText>,</w:delText>
        </w:r>
      </w:del>
      <w:r w:rsidRPr="00EB482D">
        <w:rPr>
          <w:highlight w:val="cyan"/>
          <w:lang w:val="en-US"/>
        </w:rPr>
        <w:t xml:space="preserve"> </w:t>
      </w:r>
      <w:r w:rsidR="0003373F">
        <w:rPr>
          <w:highlight w:val="cyan"/>
          <w:lang w:val="en-US"/>
        </w:rPr>
        <w:t>“</w:t>
      </w:r>
      <w:r w:rsidRPr="00EB482D">
        <w:rPr>
          <w:highlight w:val="cyan"/>
          <w:lang w:val="en-US"/>
        </w:rPr>
        <w:t>neutral</w:t>
      </w:r>
      <w:ins w:id="65" w:author="." w:date="2023-04-11T10:39:00Z">
        <w:r w:rsidR="00D51B98">
          <w:rPr>
            <w:highlight w:val="cyan"/>
            <w:lang w:val="en-US"/>
          </w:rPr>
          <w:t>,</w:t>
        </w:r>
      </w:ins>
      <w:r w:rsidR="0003373F">
        <w:rPr>
          <w:highlight w:val="cyan"/>
          <w:lang w:val="en-US"/>
        </w:rPr>
        <w:t>”</w:t>
      </w:r>
      <w:del w:id="66" w:author="." w:date="2023-04-11T10:39:00Z">
        <w:r w:rsidR="00FB3E52" w:rsidRPr="00EB482D" w:rsidDel="00D51B98">
          <w:rPr>
            <w:highlight w:val="cyan"/>
            <w:lang w:val="en-US"/>
          </w:rPr>
          <w:delText>“</w:delText>
        </w:r>
      </w:del>
      <w:r w:rsidRPr="00EB482D">
        <w:rPr>
          <w:highlight w:val="cyan"/>
          <w:lang w:val="en-US"/>
        </w:rPr>
        <w:t xml:space="preserve"> or </w:t>
      </w:r>
      <w:r w:rsidR="0003373F">
        <w:rPr>
          <w:highlight w:val="cyan"/>
          <w:lang w:val="en-US"/>
        </w:rPr>
        <w:t>“</w:t>
      </w:r>
      <w:commentRangeStart w:id="67"/>
      <w:r w:rsidRPr="00EB482D">
        <w:rPr>
          <w:highlight w:val="cyan"/>
          <w:lang w:val="en-US"/>
        </w:rPr>
        <w:t>positive</w:t>
      </w:r>
      <w:commentRangeEnd w:id="67"/>
      <w:r w:rsidR="0063059F" w:rsidRPr="00EB482D">
        <w:rPr>
          <w:rStyle w:val="CommentReference"/>
          <w:lang w:val="en-US"/>
        </w:rPr>
        <w:commentReference w:id="67"/>
      </w:r>
      <w:r w:rsidR="0003373F">
        <w:rPr>
          <w:highlight w:val="cyan"/>
          <w:lang w:val="en-US"/>
        </w:rPr>
        <w:t>“</w:t>
      </w:r>
      <w:del w:id="68" w:author="." w:date="2023-04-11T10:39:00Z">
        <w:r w:rsidR="00FB3E52" w:rsidRPr="00EB482D" w:rsidDel="00D51B98">
          <w:rPr>
            <w:highlight w:val="cyan"/>
            <w:lang w:val="en-US"/>
          </w:rPr>
          <w:delText>“</w:delText>
        </w:r>
      </w:del>
      <w:r w:rsidR="00E105F5" w:rsidRPr="00EB482D">
        <w:rPr>
          <w:lang w:val="en-US"/>
        </w:rPr>
        <w:t xml:space="preserve"> </w:t>
      </w:r>
      <w:sdt>
        <w:sdtPr>
          <w:rPr>
            <w:lang w:val="en-US"/>
          </w:rPr>
          <w:alias w:val="To edit, see citavi.com/edit"/>
          <w:tag w:val="CitaviPlaceholder#09431985-908c-4bbb-9fd4-d9b89833b40c"/>
          <w:id w:val="598910086"/>
          <w:placeholder>
            <w:docPart w:val="DefaultPlaceholder_-1854013440"/>
          </w:placeholder>
        </w:sdtPr>
        <w:sdtContent>
          <w:r w:rsidR="00E105F5" w:rsidRPr="00EB482D">
            <w:rPr>
              <w:lang w:val="en-US"/>
            </w:rPr>
            <w:fldChar w:fldCharType="begin"/>
          </w:r>
          <w:r w:rsidR="001C2D36"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1MjM0NTg4LTc2ZWMtNDlkYS04Y2Q4LWI1YzE4OGQ1MTNlNCIsIlJhbmdlTGVuZ3RoIjozMywiUmVmZXJlbmNlSWQiOiJmNWY1MjJiNi0zZjQ4LTQ3ZDctOTI5ZS02OThhMzVhZTY1Y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A3L3MxMDQ2Mi0wMjItMTAxNDQtMSIsIlVyaVN0cmluZyI6Imh0dHBzOi8vZG9pLm9yZy8xMC4xMDA3L3MxMDQ2Mi0wMjItMTAxNDQtM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}</w:instrText>
          </w:r>
          <w:r w:rsidR="00E105F5" w:rsidRPr="00EB482D">
            <w:rPr>
              <w:lang w:val="en-US"/>
            </w:rPr>
            <w:fldChar w:fldCharType="separate"/>
          </w:r>
          <w:r w:rsidR="003E7821" w:rsidRPr="00EB482D">
            <w:rPr>
              <w:lang w:val="en-US"/>
            </w:rPr>
            <w:t>(Wankhade, Rao, &amp; Kulkarni, 2022)</w:t>
          </w:r>
          <w:r w:rsidR="00E105F5" w:rsidRPr="00EB482D">
            <w:rPr>
              <w:lang w:val="en-US"/>
            </w:rPr>
            <w:fldChar w:fldCharType="end"/>
          </w:r>
        </w:sdtContent>
      </w:sdt>
      <w:r w:rsidRPr="00EB482D">
        <w:rPr>
          <w:lang w:val="en-US"/>
        </w:rPr>
        <w:t xml:space="preserve">. </w:t>
      </w:r>
      <w:r w:rsidR="003567BA" w:rsidRPr="00EB482D">
        <w:rPr>
          <w:lang w:val="en-US"/>
        </w:rPr>
        <w:t>Here is an example of a</w:t>
      </w:r>
      <w:r w:rsidR="00422E7C" w:rsidRPr="00EB482D">
        <w:rPr>
          <w:lang w:val="en-US"/>
        </w:rPr>
        <w:t xml:space="preserve">n </w:t>
      </w:r>
      <w:r w:rsidR="003567BA" w:rsidRPr="00EB482D">
        <w:rPr>
          <w:lang w:val="en-US"/>
        </w:rPr>
        <w:t xml:space="preserve">Amazon </w:t>
      </w:r>
      <w:r w:rsidR="008E7462" w:rsidRPr="00EB482D">
        <w:rPr>
          <w:lang w:val="en-US"/>
        </w:rPr>
        <w:t xml:space="preserve">customer </w:t>
      </w:r>
      <w:r w:rsidR="003567BA" w:rsidRPr="00EB482D">
        <w:rPr>
          <w:lang w:val="en-US"/>
        </w:rPr>
        <w:t>review</w:t>
      </w:r>
      <w:r w:rsidR="00422E7C" w:rsidRPr="00EB482D">
        <w:rPr>
          <w:lang w:val="en-US"/>
        </w:rPr>
        <w:t xml:space="preserve"> </w:t>
      </w:r>
      <w:r w:rsidR="00BB621A" w:rsidRPr="00EB482D">
        <w:rPr>
          <w:lang w:val="en-US"/>
        </w:rPr>
        <w:t xml:space="preserve">that </w:t>
      </w:r>
      <w:r w:rsidR="00422E7C" w:rsidRPr="00EB482D">
        <w:rPr>
          <w:lang w:val="en-US"/>
        </w:rPr>
        <w:t xml:space="preserve">would be labeled as </w:t>
      </w:r>
      <w:r w:rsidR="0003373F">
        <w:rPr>
          <w:lang w:val="en-US"/>
        </w:rPr>
        <w:t>“</w:t>
      </w:r>
      <w:r w:rsidR="00422E7C" w:rsidRPr="00EB482D">
        <w:rPr>
          <w:lang w:val="en-US"/>
        </w:rPr>
        <w:t>positive</w:t>
      </w:r>
      <w:r w:rsidR="00BB621A" w:rsidRPr="00EB482D">
        <w:rPr>
          <w:lang w:val="en-US"/>
        </w:rPr>
        <w:t>.</w:t>
      </w:r>
      <w:r w:rsidR="0003373F">
        <w:rPr>
          <w:lang w:val="en-US"/>
        </w:rPr>
        <w:t>”</w:t>
      </w:r>
    </w:p>
    <w:p w14:paraId="34E0567D" w14:textId="3730390D" w:rsidR="005267C5" w:rsidRPr="00EB482D" w:rsidRDefault="005267C5" w:rsidP="00213D08">
      <w:pPr>
        <w:rPr>
          <w:lang w:val="en-US"/>
        </w:rPr>
      </w:pPr>
    </w:p>
    <w:p w14:paraId="6DE1AF21" w14:textId="37D88E27" w:rsidR="004F731A" w:rsidRPr="00EB482D" w:rsidRDefault="004F731A" w:rsidP="001263A9">
      <w:pPr>
        <w:pStyle w:val="GraphicsStyle"/>
        <w:rPr>
          <w:lang w:val="en-US"/>
        </w:rPr>
      </w:pPr>
      <w:r w:rsidRPr="00EB482D">
        <w:rPr>
          <w:lang w:val="en-US"/>
        </w:rPr>
        <w:t>Sentiment Analysis</w:t>
      </w:r>
    </w:p>
    <w:p w14:paraId="74FD9762" w14:textId="0C171DDF" w:rsidR="00F73A55" w:rsidRPr="00EB482D" w:rsidRDefault="00F73A55" w:rsidP="00213D08">
      <w:pPr>
        <w:rPr>
          <w:lang w:val="en-US"/>
        </w:rPr>
      </w:pPr>
      <w:r w:rsidRPr="00EB482D">
        <w:rPr>
          <w:noProof/>
          <w:lang w:val="en-US"/>
        </w:rPr>
        <w:drawing>
          <wp:inline distT="0" distB="0" distL="0" distR="0" wp14:anchorId="04701F15" wp14:editId="6143F971">
            <wp:extent cx="5219700" cy="625475"/>
            <wp:effectExtent l="0" t="0" r="0" b="0"/>
            <wp:docPr id="37" name="Grafik 3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700" cy="625475"/>
                    </a:xfrm>
                    <a:prstGeom prst="rect">
                      <a:avLst/>
                    </a:prstGeom>
                    <a:noFill/>
                    <a:ln>
                      <a:noFill/>
                    </a:ln>
                  </pic:spPr>
                </pic:pic>
              </a:graphicData>
            </a:graphic>
          </wp:inline>
        </w:drawing>
      </w:r>
    </w:p>
    <w:p w14:paraId="1135B4DC" w14:textId="26E99C0B" w:rsidR="002F771A" w:rsidRPr="00EB482D" w:rsidRDefault="002F771A" w:rsidP="002F771A">
      <w:pPr>
        <w:pStyle w:val="Heading4"/>
        <w:rPr>
          <w:lang w:val="en-US"/>
        </w:rPr>
      </w:pPr>
      <w:r w:rsidRPr="00EB482D">
        <w:rPr>
          <w:lang w:val="en-US"/>
        </w:rPr>
        <w:t xml:space="preserve">Question </w:t>
      </w:r>
      <w:r w:rsidR="005B21FC" w:rsidRPr="00EB482D">
        <w:rPr>
          <w:lang w:val="en-US"/>
        </w:rPr>
        <w:t>A</w:t>
      </w:r>
      <w:r w:rsidRPr="00EB482D">
        <w:rPr>
          <w:lang w:val="en-US"/>
        </w:rPr>
        <w:t>nswering</w:t>
      </w:r>
    </w:p>
    <w:p w14:paraId="07593324" w14:textId="1263CC01" w:rsidR="00B331FD" w:rsidRPr="00EB482D" w:rsidRDefault="00FE2219" w:rsidP="00213D08">
      <w:pPr>
        <w:rPr>
          <w:lang w:val="en-US"/>
        </w:rPr>
      </w:pPr>
      <w:bookmarkStart w:id="69" w:name="_Hlk115093626"/>
      <w:bookmarkStart w:id="70" w:name="_Hlk115093849"/>
      <w:r w:rsidRPr="00D51B98">
        <w:rPr>
          <w:lang w:val="en-US"/>
          <w:rPrChange w:id="71" w:author="." w:date="2023-04-11T10:39:00Z">
            <w:rPr>
              <w:b/>
              <w:bCs/>
              <w:lang w:val="en-US"/>
            </w:rPr>
          </w:rPrChange>
        </w:rPr>
        <w:t>Question answering</w:t>
      </w:r>
      <w:bookmarkEnd w:id="69"/>
      <w:r w:rsidRPr="00EB482D">
        <w:rPr>
          <w:lang w:val="en-US"/>
        </w:rPr>
        <w:t xml:space="preserve"> </w:t>
      </w:r>
      <w:r w:rsidR="001374C2" w:rsidRPr="00EB482D">
        <w:rPr>
          <w:lang w:val="en-US"/>
        </w:rPr>
        <w:t xml:space="preserve">is the </w:t>
      </w:r>
      <w:r w:rsidR="006435F8" w:rsidRPr="00EB482D">
        <w:rPr>
          <w:lang w:val="en-US"/>
        </w:rPr>
        <w:t>task</w:t>
      </w:r>
      <w:r w:rsidR="001374C2" w:rsidRPr="00EB482D">
        <w:rPr>
          <w:lang w:val="en-US"/>
        </w:rPr>
        <w:t xml:space="preserve"> of automatically </w:t>
      </w:r>
      <w:r w:rsidRPr="00EB482D">
        <w:rPr>
          <w:lang w:val="en-US"/>
        </w:rPr>
        <w:t>find</w:t>
      </w:r>
      <w:r w:rsidR="00AD74FA" w:rsidRPr="00EB482D">
        <w:rPr>
          <w:lang w:val="en-US"/>
        </w:rPr>
        <w:t>ing</w:t>
      </w:r>
      <w:r w:rsidRPr="00EB482D">
        <w:rPr>
          <w:lang w:val="en-US"/>
        </w:rPr>
        <w:t xml:space="preserve"> an answer to a given question</w:t>
      </w:r>
      <w:bookmarkEnd w:id="70"/>
      <w:r w:rsidRPr="00EB482D">
        <w:rPr>
          <w:lang w:val="en-US"/>
        </w:rPr>
        <w:t>. For</w:t>
      </w:r>
      <w:r w:rsidR="009C5EE0" w:rsidRPr="00EB482D">
        <w:rPr>
          <w:lang w:val="en-US"/>
        </w:rPr>
        <w:t xml:space="preserve"> </w:t>
      </w:r>
      <w:r w:rsidRPr="00EB482D">
        <w:rPr>
          <w:lang w:val="en-US"/>
        </w:rPr>
        <w:t>example, an algorithm trained on this course book might display this paragraph if the</w:t>
      </w:r>
      <w:r w:rsidR="009C5EE0" w:rsidRPr="00EB482D">
        <w:rPr>
          <w:lang w:val="en-US"/>
        </w:rPr>
        <w:t xml:space="preserve"> </w:t>
      </w:r>
      <w:r w:rsidRPr="00EB482D">
        <w:rPr>
          <w:lang w:val="en-US"/>
        </w:rPr>
        <w:t xml:space="preserve">user </w:t>
      </w:r>
      <w:r w:rsidR="00F314CE" w:rsidRPr="00EB482D">
        <w:rPr>
          <w:lang w:val="en-US"/>
        </w:rPr>
        <w:t>asks</w:t>
      </w:r>
      <w:r w:rsidR="008145D2" w:rsidRPr="00EB482D">
        <w:rPr>
          <w:lang w:val="en-US"/>
        </w:rPr>
        <w:t xml:space="preserve"> the question </w:t>
      </w:r>
      <w:r w:rsidR="0003373F">
        <w:rPr>
          <w:lang w:val="en-US"/>
        </w:rPr>
        <w:t>“</w:t>
      </w:r>
      <w:r w:rsidR="00D81C6B" w:rsidRPr="00EB482D">
        <w:rPr>
          <w:lang w:val="en-US"/>
        </w:rPr>
        <w:t>What are examples of NLP tasks that deal with sem</w:t>
      </w:r>
      <w:r w:rsidR="00E31EB5" w:rsidRPr="00EB482D">
        <w:rPr>
          <w:lang w:val="en-US"/>
        </w:rPr>
        <w:t>a</w:t>
      </w:r>
      <w:r w:rsidR="00D81C6B" w:rsidRPr="00EB482D">
        <w:rPr>
          <w:lang w:val="en-US"/>
        </w:rPr>
        <w:t>ntics?</w:t>
      </w:r>
      <w:r w:rsidR="0003373F">
        <w:rPr>
          <w:lang w:val="en-US"/>
        </w:rPr>
        <w:t>”</w:t>
      </w:r>
      <w:del w:id="72" w:author="." w:date="2023-05-04T10:55:00Z">
        <w:r w:rsidR="00F314CE" w:rsidRPr="00EB482D" w:rsidDel="003576FE">
          <w:rPr>
            <w:lang w:val="en-US"/>
          </w:rPr>
          <w:delText>.</w:delText>
        </w:r>
      </w:del>
    </w:p>
    <w:p w14:paraId="5F2DCE4A" w14:textId="6EE7075F" w:rsidR="0045225D" w:rsidRPr="00EB482D" w:rsidRDefault="0045225D" w:rsidP="0045225D">
      <w:pPr>
        <w:pStyle w:val="Heading4"/>
        <w:rPr>
          <w:lang w:val="en-US"/>
        </w:rPr>
      </w:pPr>
      <w:r w:rsidRPr="00EB482D">
        <w:rPr>
          <w:lang w:val="en-US"/>
        </w:rPr>
        <w:t xml:space="preserve">Topic </w:t>
      </w:r>
      <w:r w:rsidR="005B21FC" w:rsidRPr="00EB482D">
        <w:rPr>
          <w:lang w:val="en-US"/>
        </w:rPr>
        <w:t>I</w:t>
      </w:r>
      <w:r w:rsidRPr="00EB482D">
        <w:rPr>
          <w:lang w:val="en-US"/>
        </w:rPr>
        <w:t>dentification</w:t>
      </w:r>
    </w:p>
    <w:p w14:paraId="29C2B954" w14:textId="35F3FF7F" w:rsidR="00DB2D1D" w:rsidRPr="00EB482D" w:rsidRDefault="00FE2219" w:rsidP="00213D08">
      <w:pPr>
        <w:rPr>
          <w:lang w:val="en-US"/>
        </w:rPr>
      </w:pPr>
      <w:bookmarkStart w:id="73" w:name="_Hlk115093707"/>
      <w:bookmarkStart w:id="74" w:name="_Hlk119498355"/>
      <w:r w:rsidRPr="00EB482D">
        <w:rPr>
          <w:lang w:val="en-US"/>
        </w:rPr>
        <w:t>Topic identification</w:t>
      </w:r>
      <w:bookmarkEnd w:id="73"/>
      <w:r w:rsidRPr="00EB482D">
        <w:rPr>
          <w:lang w:val="en-US"/>
        </w:rPr>
        <w:t xml:space="preserve"> is the challenge </w:t>
      </w:r>
      <w:del w:id="75" w:author="." w:date="2023-04-11T10:40:00Z">
        <w:r w:rsidRPr="00EB482D" w:rsidDel="00D51B98">
          <w:rPr>
            <w:lang w:val="en-US"/>
          </w:rPr>
          <w:delText>to label</w:delText>
        </w:r>
      </w:del>
      <w:ins w:id="76" w:author="." w:date="2023-04-11T10:40:00Z">
        <w:r w:rsidR="00D51B98">
          <w:rPr>
            <w:lang w:val="en-US"/>
          </w:rPr>
          <w:t>of labeling</w:t>
        </w:r>
      </w:ins>
      <w:r w:rsidRPr="00EB482D">
        <w:rPr>
          <w:lang w:val="en-US"/>
        </w:rPr>
        <w:t xml:space="preserve"> a given text with a topic</w:t>
      </w:r>
      <w:bookmarkEnd w:id="74"/>
      <w:r w:rsidRPr="00EB482D">
        <w:rPr>
          <w:lang w:val="en-US"/>
        </w:rPr>
        <w:t>. For example, an</w:t>
      </w:r>
      <w:r w:rsidR="00741699" w:rsidRPr="00EB482D">
        <w:rPr>
          <w:lang w:val="en-US"/>
        </w:rPr>
        <w:t xml:space="preserve"> </w:t>
      </w:r>
      <w:r w:rsidRPr="00EB482D">
        <w:rPr>
          <w:lang w:val="en-US"/>
        </w:rPr>
        <w:t xml:space="preserve">algorithm could label newspaper articles with topics such as </w:t>
      </w:r>
      <w:r w:rsidR="0003373F">
        <w:rPr>
          <w:lang w:val="en-US"/>
        </w:rPr>
        <w:t>“</w:t>
      </w:r>
      <w:r w:rsidRPr="00EB482D">
        <w:rPr>
          <w:lang w:val="en-US"/>
        </w:rPr>
        <w:t>sports,</w:t>
      </w:r>
      <w:r w:rsidR="0003373F">
        <w:rPr>
          <w:lang w:val="en-US"/>
        </w:rPr>
        <w:t>”</w:t>
      </w:r>
      <w:r w:rsidRPr="00EB482D">
        <w:rPr>
          <w:lang w:val="en-US"/>
        </w:rPr>
        <w:t xml:space="preserve"> </w:t>
      </w:r>
      <w:r w:rsidR="0003373F">
        <w:rPr>
          <w:lang w:val="en-US"/>
        </w:rPr>
        <w:t>“</w:t>
      </w:r>
      <w:r w:rsidRPr="00EB482D">
        <w:rPr>
          <w:lang w:val="en-US"/>
        </w:rPr>
        <w:t>politics,</w:t>
      </w:r>
      <w:r w:rsidR="0003373F">
        <w:rPr>
          <w:lang w:val="en-US"/>
        </w:rPr>
        <w:t>”</w:t>
      </w:r>
      <w:r w:rsidRPr="00EB482D">
        <w:rPr>
          <w:lang w:val="en-US"/>
        </w:rPr>
        <w:t xml:space="preserve"> or </w:t>
      </w:r>
      <w:r w:rsidR="0003373F">
        <w:rPr>
          <w:lang w:val="en-US"/>
        </w:rPr>
        <w:t>“</w:t>
      </w:r>
      <w:r w:rsidRPr="00EB482D">
        <w:rPr>
          <w:lang w:val="en-US"/>
        </w:rPr>
        <w:t>culture.</w:t>
      </w:r>
      <w:r w:rsidR="0003373F">
        <w:rPr>
          <w:lang w:val="en-US"/>
        </w:rPr>
        <w:t>”</w:t>
      </w:r>
      <w:r w:rsidR="00741699" w:rsidRPr="00EB482D">
        <w:rPr>
          <w:lang w:val="en-US"/>
        </w:rPr>
        <w:t xml:space="preserve"> </w:t>
      </w:r>
      <w:r w:rsidR="00E37C5F" w:rsidRPr="00EB482D">
        <w:rPr>
          <w:lang w:val="en-US"/>
        </w:rPr>
        <w:t>For example, t</w:t>
      </w:r>
      <w:r w:rsidR="00793D2E" w:rsidRPr="00EB482D">
        <w:rPr>
          <w:lang w:val="en-US"/>
        </w:rPr>
        <w:t xml:space="preserve">he following text would be labeled as </w:t>
      </w:r>
      <w:r w:rsidR="0003373F">
        <w:rPr>
          <w:lang w:val="en-US"/>
        </w:rPr>
        <w:t>“</w:t>
      </w:r>
      <w:r w:rsidR="00793D2E" w:rsidRPr="00EB482D">
        <w:rPr>
          <w:lang w:val="en-US"/>
        </w:rPr>
        <w:t>sports</w:t>
      </w:r>
      <w:ins w:id="77" w:author="." w:date="2023-04-11T10:40:00Z">
        <w:r w:rsidR="00D51B98">
          <w:rPr>
            <w:lang w:val="en-US"/>
          </w:rPr>
          <w:t>.</w:t>
        </w:r>
      </w:ins>
      <w:r w:rsidR="0003373F">
        <w:rPr>
          <w:lang w:val="en-US"/>
        </w:rPr>
        <w:t>”</w:t>
      </w:r>
      <w:del w:id="78" w:author="." w:date="2023-04-11T10:40:00Z">
        <w:r w:rsidR="00793D2E" w:rsidRPr="00EB482D" w:rsidDel="00D51B98">
          <w:rPr>
            <w:lang w:val="en-US"/>
          </w:rPr>
          <w:delText>.</w:delText>
        </w:r>
      </w:del>
    </w:p>
    <w:p w14:paraId="3EE00C1C" w14:textId="55ACC12A" w:rsidR="008A4602" w:rsidRPr="00EB482D" w:rsidRDefault="00F73A55" w:rsidP="001263A9">
      <w:pPr>
        <w:pStyle w:val="GraphicsStyle"/>
        <w:rPr>
          <w:lang w:val="en-US"/>
        </w:rPr>
      </w:pPr>
      <w:r w:rsidRPr="00EB482D">
        <w:rPr>
          <w:lang w:val="en-US"/>
        </w:rPr>
        <w:t>Topic Identification</w:t>
      </w:r>
    </w:p>
    <w:p w14:paraId="1D686ED6" w14:textId="77A18810" w:rsidR="008A4602" w:rsidRPr="00EB482D" w:rsidRDefault="008A4602" w:rsidP="00213D08">
      <w:pPr>
        <w:rPr>
          <w:lang w:val="en-US"/>
        </w:rPr>
      </w:pPr>
      <w:r w:rsidRPr="00EB482D">
        <w:rPr>
          <w:noProof/>
          <w:lang w:val="en-US"/>
        </w:rPr>
        <w:drawing>
          <wp:inline distT="0" distB="0" distL="0" distR="0" wp14:anchorId="398531CC" wp14:editId="0168949A">
            <wp:extent cx="5219700" cy="958215"/>
            <wp:effectExtent l="0" t="0" r="0" b="0"/>
            <wp:docPr id="36" name="Grafik 3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Text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958215"/>
                    </a:xfrm>
                    <a:prstGeom prst="rect">
                      <a:avLst/>
                    </a:prstGeom>
                    <a:noFill/>
                    <a:ln>
                      <a:noFill/>
                    </a:ln>
                  </pic:spPr>
                </pic:pic>
              </a:graphicData>
            </a:graphic>
          </wp:inline>
        </w:drawing>
      </w:r>
    </w:p>
    <w:p w14:paraId="20049EBD" w14:textId="705D02CD" w:rsidR="0045225D" w:rsidRPr="00EB482D" w:rsidRDefault="00F1005B" w:rsidP="0045225D">
      <w:pPr>
        <w:pStyle w:val="Heading4"/>
        <w:rPr>
          <w:lang w:val="en-US"/>
        </w:rPr>
      </w:pPr>
      <w:r w:rsidRPr="00EB482D">
        <w:rPr>
          <w:lang w:val="en-US"/>
        </w:rPr>
        <w:lastRenderedPageBreak/>
        <w:t xml:space="preserve">Named </w:t>
      </w:r>
      <w:r w:rsidR="00864C6E" w:rsidRPr="00EB482D">
        <w:rPr>
          <w:lang w:val="en-US"/>
        </w:rPr>
        <w:t>E</w:t>
      </w:r>
      <w:r w:rsidRPr="00EB482D">
        <w:rPr>
          <w:lang w:val="en-US"/>
        </w:rPr>
        <w:t xml:space="preserve">ntity </w:t>
      </w:r>
      <w:r w:rsidR="00864C6E" w:rsidRPr="00EB482D">
        <w:rPr>
          <w:lang w:val="en-US"/>
        </w:rPr>
        <w:t>R</w:t>
      </w:r>
      <w:r w:rsidRPr="00EB482D">
        <w:rPr>
          <w:lang w:val="en-US"/>
        </w:rPr>
        <w:t>ecognition</w:t>
      </w:r>
    </w:p>
    <w:p w14:paraId="26C56596" w14:textId="37D21714" w:rsidR="00D771A7" w:rsidRPr="00EB482D" w:rsidRDefault="00FE2219" w:rsidP="00213D08">
      <w:pPr>
        <w:rPr>
          <w:lang w:val="en-US"/>
        </w:rPr>
      </w:pPr>
      <w:r w:rsidRPr="00D51B98">
        <w:rPr>
          <w:lang w:val="en-US"/>
          <w:rPrChange w:id="79" w:author="." w:date="2023-04-11T10:40:00Z">
            <w:rPr>
              <w:b/>
              <w:bCs/>
              <w:lang w:val="en-US"/>
            </w:rPr>
          </w:rPrChange>
        </w:rPr>
        <w:t>Named entity recognition</w:t>
      </w:r>
      <w:r w:rsidRPr="00EB482D">
        <w:rPr>
          <w:lang w:val="en-US"/>
        </w:rPr>
        <w:t xml:space="preserve"> extracts entities such as </w:t>
      </w:r>
      <w:r w:rsidR="0003373F">
        <w:rPr>
          <w:lang w:val="en-US"/>
        </w:rPr>
        <w:t>“</w:t>
      </w:r>
      <w:r w:rsidRPr="00EB482D">
        <w:rPr>
          <w:lang w:val="en-US"/>
        </w:rPr>
        <w:t>companies</w:t>
      </w:r>
      <w:ins w:id="80" w:author="." w:date="2023-04-11T10:40:00Z">
        <w:r w:rsidR="00D51B98">
          <w:rPr>
            <w:lang w:val="en-US"/>
          </w:rPr>
          <w:t>,</w:t>
        </w:r>
      </w:ins>
      <w:r w:rsidR="0003373F">
        <w:rPr>
          <w:lang w:val="en-US"/>
        </w:rPr>
        <w:t>”</w:t>
      </w:r>
      <w:del w:id="81" w:author="." w:date="2023-04-11T10:40:00Z">
        <w:r w:rsidRPr="00EB482D" w:rsidDel="00D51B98">
          <w:rPr>
            <w:lang w:val="en-US"/>
          </w:rPr>
          <w:delText>,</w:delText>
        </w:r>
      </w:del>
      <w:r w:rsidRPr="00EB482D">
        <w:rPr>
          <w:lang w:val="en-US"/>
        </w:rPr>
        <w:t xml:space="preserve"> </w:t>
      </w:r>
      <w:r w:rsidR="0003373F">
        <w:rPr>
          <w:lang w:val="en-US"/>
        </w:rPr>
        <w:t>“</w:t>
      </w:r>
      <w:r w:rsidRPr="00EB482D">
        <w:rPr>
          <w:lang w:val="en-US"/>
        </w:rPr>
        <w:t>locations</w:t>
      </w:r>
      <w:ins w:id="82" w:author="." w:date="2023-04-11T10:40:00Z">
        <w:r w:rsidR="00D51B98">
          <w:rPr>
            <w:lang w:val="en-US"/>
          </w:rPr>
          <w:t>,</w:t>
        </w:r>
      </w:ins>
      <w:r w:rsidR="0003373F">
        <w:rPr>
          <w:lang w:val="en-US"/>
        </w:rPr>
        <w:t>”</w:t>
      </w:r>
      <w:del w:id="83" w:author="." w:date="2023-04-11T10:40:00Z">
        <w:r w:rsidRPr="00EB482D" w:rsidDel="00D51B98">
          <w:rPr>
            <w:lang w:val="en-US"/>
          </w:rPr>
          <w:delText>,</w:delText>
        </w:r>
      </w:del>
      <w:r w:rsidRPr="00EB482D">
        <w:rPr>
          <w:lang w:val="en-US"/>
        </w:rPr>
        <w:t xml:space="preserve"> and </w:t>
      </w:r>
      <w:r w:rsidR="0003373F">
        <w:rPr>
          <w:lang w:val="en-US"/>
        </w:rPr>
        <w:t>“</w:t>
      </w:r>
      <w:r w:rsidRPr="00EB482D">
        <w:rPr>
          <w:lang w:val="en-US"/>
        </w:rPr>
        <w:t>persons</w:t>
      </w:r>
      <w:r w:rsidR="0003373F">
        <w:rPr>
          <w:lang w:val="en-US"/>
        </w:rPr>
        <w:t>”</w:t>
      </w:r>
      <w:r w:rsidR="00741699" w:rsidRPr="00EB482D">
        <w:rPr>
          <w:lang w:val="en-US"/>
        </w:rPr>
        <w:t xml:space="preserve"> </w:t>
      </w:r>
      <w:r w:rsidRPr="00EB482D">
        <w:rPr>
          <w:lang w:val="en-US"/>
        </w:rPr>
        <w:t>from a given text.</w:t>
      </w:r>
      <w:r w:rsidR="00D771A7" w:rsidRPr="00EB482D">
        <w:rPr>
          <w:lang w:val="en-US"/>
        </w:rPr>
        <w:t xml:space="preserve"> </w:t>
      </w:r>
      <w:r w:rsidR="0094783A" w:rsidRPr="00EB482D">
        <w:rPr>
          <w:lang w:val="en-US"/>
        </w:rPr>
        <w:t xml:space="preserve">In the following example, </w:t>
      </w:r>
      <w:r w:rsidR="00FE18BB" w:rsidRPr="00EB482D">
        <w:rPr>
          <w:lang w:val="en-US"/>
        </w:rPr>
        <w:t xml:space="preserve">the </w:t>
      </w:r>
      <w:r w:rsidR="0094783A" w:rsidRPr="00EB482D">
        <w:rPr>
          <w:lang w:val="en-US"/>
        </w:rPr>
        <w:t xml:space="preserve">named entity helped extract a date, person, cardinal number, </w:t>
      </w:r>
      <w:r w:rsidR="00ED4C8A" w:rsidRPr="00EB482D">
        <w:rPr>
          <w:lang w:val="en-US"/>
        </w:rPr>
        <w:t>nationality,</w:t>
      </w:r>
      <w:r w:rsidR="0094783A" w:rsidRPr="00EB482D">
        <w:rPr>
          <w:lang w:val="en-US"/>
        </w:rPr>
        <w:t xml:space="preserve"> and location from the sentence </w:t>
      </w:r>
      <w:r w:rsidR="0003373F">
        <w:rPr>
          <w:lang w:val="en-US"/>
        </w:rPr>
        <w:t>“</w:t>
      </w:r>
      <w:r w:rsidR="0094783A" w:rsidRPr="00EB482D">
        <w:rPr>
          <w:lang w:val="en-US"/>
        </w:rPr>
        <w:t>Tomorrow Bill Gates will meet t</w:t>
      </w:r>
      <w:r w:rsidR="00FE18BB" w:rsidRPr="00EB482D">
        <w:rPr>
          <w:lang w:val="en-US"/>
        </w:rPr>
        <w:t>w</w:t>
      </w:r>
      <w:r w:rsidR="0094783A" w:rsidRPr="00EB482D">
        <w:rPr>
          <w:lang w:val="en-US"/>
        </w:rPr>
        <w:t>o German friends in Berlin.</w:t>
      </w:r>
      <w:r w:rsidR="0003373F">
        <w:rPr>
          <w:lang w:val="en-US"/>
        </w:rPr>
        <w:t>”</w:t>
      </w:r>
    </w:p>
    <w:p w14:paraId="545B1EAC" w14:textId="7AD5F49F" w:rsidR="0094783A" w:rsidRPr="00EB482D" w:rsidRDefault="0094783A" w:rsidP="00FE2219">
      <w:pPr>
        <w:rPr>
          <w:lang w:val="en-US"/>
        </w:rPr>
      </w:pPr>
      <w:r w:rsidRPr="00EB482D">
        <w:rPr>
          <w:noProof/>
          <w:lang w:val="en-US"/>
        </w:rPr>
        <w:drawing>
          <wp:inline distT="0" distB="0" distL="0" distR="0" wp14:anchorId="65F0B4EE" wp14:editId="7D168034">
            <wp:extent cx="5175250" cy="97155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5250" cy="971550"/>
                    </a:xfrm>
                    <a:prstGeom prst="rect">
                      <a:avLst/>
                    </a:prstGeom>
                    <a:noFill/>
                    <a:ln>
                      <a:noFill/>
                    </a:ln>
                  </pic:spPr>
                </pic:pic>
              </a:graphicData>
            </a:graphic>
          </wp:inline>
        </w:drawing>
      </w:r>
    </w:p>
    <w:p w14:paraId="5E5A9109" w14:textId="6094973A" w:rsidR="006975D5" w:rsidRPr="00EB482D" w:rsidRDefault="006975D5" w:rsidP="006975D5">
      <w:pPr>
        <w:pStyle w:val="Heading3"/>
        <w:rPr>
          <w:lang w:val="en-US"/>
        </w:rPr>
      </w:pPr>
      <w:r w:rsidRPr="00EB482D">
        <w:rPr>
          <w:lang w:val="en-US"/>
        </w:rPr>
        <w:t>Prosodics</w:t>
      </w:r>
    </w:p>
    <w:p w14:paraId="4276B486" w14:textId="09C73215" w:rsidR="006975D5" w:rsidRPr="00EB482D" w:rsidRDefault="003864A9" w:rsidP="00FE2219">
      <w:pPr>
        <w:rPr>
          <w:lang w:val="en-US"/>
        </w:rPr>
      </w:pPr>
      <w:r w:rsidRPr="00EB482D">
        <w:rPr>
          <w:lang w:val="en-US"/>
        </w:rPr>
        <w:t>While phonemes in speech are units of sound that distinguish one word from another, prosodics refers to larger units of speech. It includes elements such as loudness, pitch</w:t>
      </w:r>
      <w:ins w:id="84" w:author="." w:date="2023-04-11T10:41:00Z">
        <w:r w:rsidR="00D51B98">
          <w:rPr>
            <w:lang w:val="en-US"/>
          </w:rPr>
          <w:t>,</w:t>
        </w:r>
      </w:ins>
      <w:r w:rsidRPr="00EB482D">
        <w:rPr>
          <w:lang w:val="en-US"/>
        </w:rPr>
        <w:t xml:space="preserve"> or duration, which are also called suprasegmental properties of speech</w:t>
      </w:r>
      <w:r w:rsidR="00A05DE0" w:rsidRPr="00EB482D">
        <w:rPr>
          <w:lang w:val="en-US"/>
        </w:rPr>
        <w:t xml:space="preserve"> </w:t>
      </w:r>
      <w:sdt>
        <w:sdtPr>
          <w:rPr>
            <w:lang w:val="en-US"/>
          </w:rPr>
          <w:alias w:val="To edit, see citavi.com/edit"/>
          <w:tag w:val="CitaviPlaceholder#d7c0df45-ddba-4814-ade5-01968aec6c05"/>
          <w:id w:val="1463001125"/>
          <w:placeholder>
            <w:docPart w:val="DefaultPlaceholder_-1854013440"/>
          </w:placeholder>
        </w:sdtPr>
        <w:sdtContent>
          <w:r w:rsidR="00A05DE0" w:rsidRPr="00EB482D">
            <w:rPr>
              <w:lang w:val="en-US"/>
            </w:rPr>
            <w:fldChar w:fldCharType="begin"/>
          </w:r>
          <w:r w:rsidR="00E4614D"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YzBhNDEyLWJlMDktNGE2OC1iZTYzLTFhYTBmMTkwZmE1OCIsIlJhbmdlTGVuZ3RoIjoxNywiUmVmZXJlbmNlSWQiOiI1MGU1MzVjNy01ZDc0LTRjMjMtOTQ1NC1iY2Y1YjVmNTk5ND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pZWIiLCJMYXN0TmFtZSI6Ik5vb3RlYm9vbSIsIlByb3RlY3RlZCI6ZmFsc2UsIlNleCI6MCwiQ3JlYXRlZEJ5IjoiX1RpbSBTY2hsaXBwZSIsIkNyZWF0ZWRPbiI6IjIwMjAtMTAtMDFUMTI6MTI6MTEiLCJNb2RpZmllZEJ5IjoiX1RpbSBTY2hsaXBwZSIsIklkIjoiNWIyMjM4N2YtNWZhYS00N2Y2LTg4ZjQtZmQ0ZDNkOTZiOWZkIiwiTW9kaWZpZWRPbiI6IjIwMjAtMTAtMDFUMTI6MTI6MTE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jQwPC9uPlxyXG4gIDxpbj50cnVlPC9pbj5cclxuICA8b3M+NjQwPC9vcz5cclxuICA8cHM+NjQwPC9wcz5cclxuPC9zcD5cclxuPGVwPlxyXG4gIDxuPjY3Mzwvbj5cclxuICA8aW4+dHJ1ZTwvaW4+XHJcbiAgPG9zPjY3Mzwvb3M+XHJcbiAgPHBzPjY3MzwvcHM+XHJcbjwvZXA+XHJcbjxvcz42NDDigJA2NzM8L29zPiIsIlBhcmVudFJlZmVyZW5jZSI6eyIkaWQiOiI5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}</w:instrText>
          </w:r>
          <w:r w:rsidR="00A05DE0" w:rsidRPr="00EB482D">
            <w:rPr>
              <w:lang w:val="en-US"/>
            </w:rPr>
            <w:fldChar w:fldCharType="separate"/>
          </w:r>
          <w:r w:rsidR="003E7821" w:rsidRPr="00EB482D">
            <w:rPr>
              <w:lang w:val="en-US"/>
            </w:rPr>
            <w:t>(Nooteboom, 1997)</w:t>
          </w:r>
          <w:r w:rsidR="00A05DE0" w:rsidRPr="00EB482D">
            <w:rPr>
              <w:lang w:val="en-US"/>
            </w:rPr>
            <w:fldChar w:fldCharType="end"/>
          </w:r>
        </w:sdtContent>
      </w:sdt>
      <w:r w:rsidR="00A05DE0" w:rsidRPr="00EB482D">
        <w:rPr>
          <w:lang w:val="en-US"/>
        </w:rPr>
        <w:t>.</w:t>
      </w:r>
    </w:p>
    <w:p w14:paraId="0CBBB490" w14:textId="77777777" w:rsidR="009235FD" w:rsidRPr="00EB482D" w:rsidRDefault="009235FD" w:rsidP="009235FD">
      <w:pPr>
        <w:pStyle w:val="Heading3"/>
        <w:rPr>
          <w:lang w:val="en-US"/>
        </w:rPr>
      </w:pPr>
      <w:r w:rsidRPr="00EB482D">
        <w:rPr>
          <w:lang w:val="en-US"/>
        </w:rPr>
        <w:t>Self-Check Questions</w:t>
      </w:r>
    </w:p>
    <w:p w14:paraId="4C4CEFE2" w14:textId="4C435659" w:rsidR="009235FD" w:rsidRPr="00EB482D" w:rsidRDefault="00180B64">
      <w:pPr>
        <w:pStyle w:val="ListParagraph"/>
        <w:numPr>
          <w:ilvl w:val="0"/>
          <w:numId w:val="20"/>
        </w:numPr>
        <w:spacing w:after="0"/>
        <w:rPr>
          <w:lang w:val="en-US"/>
        </w:rPr>
      </w:pPr>
      <w:r w:rsidRPr="00EB482D">
        <w:rPr>
          <w:lang w:val="en-US"/>
        </w:rPr>
        <w:t>Which of the following NLP tasks does not deal with semantics</w:t>
      </w:r>
      <w:r w:rsidR="00FE18BB" w:rsidRPr="00EB482D">
        <w:rPr>
          <w:lang w:val="en-US"/>
        </w:rPr>
        <w:t>?</w:t>
      </w:r>
    </w:p>
    <w:p w14:paraId="3E9B8F23" w14:textId="461ACB17" w:rsidR="009235FD" w:rsidRPr="00EB482D" w:rsidRDefault="00E41BF8">
      <w:pPr>
        <w:pStyle w:val="ListParagraph"/>
        <w:numPr>
          <w:ilvl w:val="0"/>
          <w:numId w:val="21"/>
        </w:numPr>
        <w:spacing w:after="0"/>
        <w:rPr>
          <w:lang w:val="en-US"/>
        </w:rPr>
      </w:pPr>
      <w:r w:rsidRPr="00EB482D">
        <w:rPr>
          <w:lang w:val="en-US"/>
        </w:rPr>
        <w:t>sentiment analysis</w:t>
      </w:r>
    </w:p>
    <w:p w14:paraId="70CF09FA" w14:textId="36E0E4A0" w:rsidR="009235FD" w:rsidRPr="00EB482D" w:rsidRDefault="004766B9">
      <w:pPr>
        <w:pStyle w:val="ListParagraph"/>
        <w:numPr>
          <w:ilvl w:val="0"/>
          <w:numId w:val="21"/>
        </w:numPr>
        <w:spacing w:after="0"/>
        <w:rPr>
          <w:i/>
          <w:iCs/>
          <w:u w:val="single"/>
          <w:lang w:val="en-US"/>
        </w:rPr>
      </w:pPr>
      <w:r w:rsidRPr="00EB482D">
        <w:rPr>
          <w:i/>
          <w:iCs/>
          <w:u w:val="single"/>
          <w:lang w:val="en-US"/>
        </w:rPr>
        <w:t>part-of-speech tagging</w:t>
      </w:r>
    </w:p>
    <w:p w14:paraId="51BEBAF9" w14:textId="347B4658" w:rsidR="009235FD" w:rsidRPr="00EB482D" w:rsidRDefault="00E41BF8">
      <w:pPr>
        <w:pStyle w:val="ListParagraph"/>
        <w:numPr>
          <w:ilvl w:val="0"/>
          <w:numId w:val="21"/>
        </w:numPr>
        <w:spacing w:after="0"/>
        <w:rPr>
          <w:lang w:val="en-US"/>
        </w:rPr>
      </w:pPr>
      <w:r w:rsidRPr="00EB482D">
        <w:rPr>
          <w:lang w:val="en-US"/>
        </w:rPr>
        <w:t>question answering</w:t>
      </w:r>
    </w:p>
    <w:p w14:paraId="1D17C5BD" w14:textId="1B3ABCC6" w:rsidR="00B5084F" w:rsidRPr="00EB482D" w:rsidRDefault="00E41BF8">
      <w:pPr>
        <w:pStyle w:val="ListParagraph"/>
        <w:numPr>
          <w:ilvl w:val="0"/>
          <w:numId w:val="21"/>
        </w:numPr>
        <w:spacing w:after="0"/>
        <w:rPr>
          <w:lang w:val="en-US"/>
        </w:rPr>
      </w:pPr>
      <w:r w:rsidRPr="00EB482D">
        <w:rPr>
          <w:lang w:val="en-US"/>
        </w:rPr>
        <w:t>topic identification</w:t>
      </w:r>
    </w:p>
    <w:p w14:paraId="1DC0F449" w14:textId="6683388D" w:rsidR="006E666F" w:rsidRPr="00EB482D" w:rsidRDefault="00E312FD">
      <w:pPr>
        <w:pStyle w:val="Heading2"/>
        <w:numPr>
          <w:ilvl w:val="1"/>
          <w:numId w:val="20"/>
        </w:numPr>
        <w:rPr>
          <w:lang w:val="en-US"/>
        </w:rPr>
      </w:pPr>
      <w:r w:rsidRPr="00EB482D">
        <w:rPr>
          <w:noProof/>
          <w:lang w:val="en-US" w:eastAsia="de-DE"/>
        </w:rPr>
        <w:lastRenderedPageBreak/>
        <mc:AlternateContent>
          <mc:Choice Requires="wps">
            <w:drawing>
              <wp:anchor distT="0" distB="0" distL="114300" distR="114300" simplePos="0" relativeHeight="251678724" behindDoc="0" locked="0" layoutInCell="1" allowOverlap="1" wp14:anchorId="3FCD1D95" wp14:editId="077E4F2A">
                <wp:simplePos x="0" y="0"/>
                <wp:positionH relativeFrom="page">
                  <wp:posOffset>6690995</wp:posOffset>
                </wp:positionH>
                <wp:positionV relativeFrom="paragraph">
                  <wp:posOffset>0</wp:posOffset>
                </wp:positionV>
                <wp:extent cx="869315" cy="3365500"/>
                <wp:effectExtent l="0" t="0" r="0" b="0"/>
                <wp:wrapTight wrapText="bothSides">
                  <wp:wrapPolygon edited="0">
                    <wp:start x="947" y="367"/>
                    <wp:lineTo x="947" y="21152"/>
                    <wp:lineTo x="19880" y="21152"/>
                    <wp:lineTo x="19880" y="367"/>
                    <wp:lineTo x="947" y="367"/>
                  </wp:wrapPolygon>
                </wp:wrapTight>
                <wp:docPr id="1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336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EF373" w14:textId="61F07CD9" w:rsidR="00E312FD" w:rsidRDefault="00E312FD" w:rsidP="00E312FD">
                            <w:pPr>
                              <w:rPr>
                                <w:rFonts w:cs="Helvetica"/>
                                <w:b/>
                                <w:sz w:val="18"/>
                                <w:szCs w:val="18"/>
                                <w:lang w:val="en-US" w:eastAsia="de-DE"/>
                              </w:rPr>
                            </w:pPr>
                            <w:r>
                              <w:rPr>
                                <w:rFonts w:cs="Helvetica"/>
                                <w:b/>
                                <w:sz w:val="18"/>
                                <w:szCs w:val="18"/>
                                <w:lang w:val="en-US" w:eastAsia="de-DE"/>
                              </w:rPr>
                              <w:t>Speech recognition</w:t>
                            </w:r>
                          </w:p>
                          <w:p w14:paraId="3E3E6F6C" w14:textId="7F225A1E" w:rsidR="00E312FD" w:rsidRPr="009F2136" w:rsidRDefault="00F418D8" w:rsidP="00F418D8">
                            <w:pPr>
                              <w:rPr>
                                <w:sz w:val="18"/>
                                <w:szCs w:val="18"/>
                                <w:lang w:val="en-US"/>
                              </w:rPr>
                            </w:pPr>
                            <w:r w:rsidRPr="00F418D8">
                              <w:rPr>
                                <w:rFonts w:cs="Helvetica"/>
                                <w:sz w:val="18"/>
                                <w:szCs w:val="18"/>
                                <w:lang w:val="en-US" w:eastAsia="de-DE"/>
                              </w:rPr>
                              <w:t>Automatic speech recognition (ASR) – also called speech-to-text (STT) – transcribes an audio stream of spoken language – also called speech – into text.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D1D95" id="Text Box 140" o:spid="_x0000_s1029" type="#_x0000_t202" style="position:absolute;left:0;text-align:left;margin-left:526.85pt;margin-top:0;width:68.45pt;height:265pt;z-index:2516787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" filled="f" stroked="f">
                <v:textbox inset=",7.2pt,,7.2pt">
                  <w:txbxContent>
                    <w:p w14:paraId="622EF373" w14:textId="61F07CD9" w:rsidR="00E312FD" w:rsidRDefault="00E312FD" w:rsidP="00E312FD">
                      <w:pPr>
                        <w:rPr>
                          <w:rFonts w:cs="Helvetica"/>
                          <w:b/>
                          <w:sz w:val="18"/>
                          <w:szCs w:val="18"/>
                          <w:lang w:val="en-US" w:eastAsia="de-DE"/>
                        </w:rPr>
                      </w:pPr>
                      <w:r>
                        <w:rPr>
                          <w:rFonts w:cs="Helvetica"/>
                          <w:b/>
                          <w:sz w:val="18"/>
                          <w:szCs w:val="18"/>
                          <w:lang w:val="en-US" w:eastAsia="de-DE"/>
                        </w:rPr>
                        <w:t>Speech recognition</w:t>
                      </w:r>
                    </w:p>
                    <w:p w14:paraId="3E3E6F6C" w14:textId="7F225A1E" w:rsidR="00E312FD" w:rsidRPr="009F2136" w:rsidRDefault="00F418D8" w:rsidP="00F418D8">
                      <w:pPr>
                        <w:rPr>
                          <w:sz w:val="18"/>
                          <w:szCs w:val="18"/>
                          <w:lang w:val="en-US"/>
                        </w:rPr>
                      </w:pPr>
                      <w:r w:rsidRPr="00F418D8">
                        <w:rPr>
                          <w:rFonts w:cs="Helvetica"/>
                          <w:sz w:val="18"/>
                          <w:szCs w:val="18"/>
                          <w:lang w:val="en-US" w:eastAsia="de-DE"/>
                        </w:rPr>
                        <w:t>Automatic speech recognition (ASR) – also called speech-to-text (STT) – transcribes an audio stream of spoken language – also called speech – into text.</w:t>
                      </w:r>
                    </w:p>
                  </w:txbxContent>
                </v:textbox>
                <w10:wrap type="tight" anchorx="page"/>
              </v:shape>
            </w:pict>
          </mc:Fallback>
        </mc:AlternateContent>
      </w:r>
      <w:r w:rsidR="00F137F9" w:rsidRPr="00EB482D">
        <w:rPr>
          <w:lang w:val="en-US"/>
        </w:rPr>
        <w:t>Phonetics and Speech</w:t>
      </w:r>
      <w:r w:rsidR="006E666F" w:rsidRPr="00EB482D">
        <w:rPr>
          <w:lang w:val="en-US"/>
        </w:rPr>
        <w:t xml:space="preserve"> </w:t>
      </w:r>
    </w:p>
    <w:p w14:paraId="0BD5CB7B" w14:textId="058D4CDF" w:rsidR="00BE0145" w:rsidRPr="00EB482D" w:rsidRDefault="006B38B9" w:rsidP="00BE0145">
      <w:pPr>
        <w:rPr>
          <w:lang w:val="en-US"/>
        </w:rPr>
      </w:pPr>
      <w:r w:rsidRPr="00EB482D">
        <w:rPr>
          <w:lang w:val="en-US"/>
        </w:rPr>
        <w:t>Phonetics</w:t>
      </w:r>
      <w:r w:rsidR="00FE7A19" w:rsidRPr="00EB482D">
        <w:rPr>
          <w:lang w:val="en-US"/>
        </w:rPr>
        <w:t xml:space="preserve"> means t</w:t>
      </w:r>
      <w:r w:rsidRPr="00EB482D">
        <w:rPr>
          <w:lang w:val="en-US"/>
        </w:rPr>
        <w:t xml:space="preserve">he </w:t>
      </w:r>
      <w:r w:rsidR="0003373F">
        <w:rPr>
          <w:lang w:val="en-US"/>
        </w:rPr>
        <w:t>“</w:t>
      </w:r>
      <w:r w:rsidRPr="00EB482D">
        <w:rPr>
          <w:lang w:val="en-US"/>
        </w:rPr>
        <w:t>science or study of speech sounds and their production, transmission, and reception, and their analysis, classification, and transcription</w:t>
      </w:r>
      <w:r w:rsidR="0003373F">
        <w:rPr>
          <w:lang w:val="en-US"/>
        </w:rPr>
        <w:t>”</w:t>
      </w:r>
      <w:r w:rsidR="00813DF7" w:rsidRPr="00EB482D">
        <w:rPr>
          <w:lang w:val="en-US"/>
        </w:rPr>
        <w:t xml:space="preserve"> </w:t>
      </w:r>
      <w:sdt>
        <w:sdtPr>
          <w:rPr>
            <w:lang w:val="en-US"/>
          </w:rPr>
          <w:alias w:val="To edit, see citavi.com/edit"/>
          <w:tag w:val="CitaviPlaceholder#18d8cde8-5e98-4de1-932c-a3d0645e6479"/>
          <w:id w:val="-77826530"/>
          <w:placeholder>
            <w:docPart w:val="DefaultPlaceholder_-1854013440"/>
          </w:placeholder>
        </w:sdtPr>
        <w:sdtContent>
          <w:r w:rsidR="00516FDD" w:rsidRPr="00EB482D">
            <w:rPr>
              <w:lang w:val="en-US"/>
            </w:rPr>
            <w:fldChar w:fldCharType="begin"/>
          </w:r>
          <w:r w:rsidR="00E4614D"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4ZTZiNmJmLTk5ZTEtNDg3MS1hM2IyLTdmZDE0NjhjZmE4NCIsIlJhbmdlTGVuZ3RoIjo1NCwiUmVmZXJlbmNlSWQiOiJmYjE0YjZjNy00YWJmLTQyYjEtYmUwYi04MTcwYmVjNzlmYW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10sIkNpdGF0aW9uS2V5VXBkYXRlVHlwZSI6MCwiQ29sbGFib3JhdG9ycyI6W10sIkVkaXRvcnMiOltdLCJFZGl0aW9uIjoiMm5kIGVkLiwgcmV2aXNlZCBhbmQgdXBkYXRlZC4iLCJFdmFsdWF0aW9uQ29tcGxleGl0eSI6MCwiRXZhbHVhdGlvblNvdXJjZVRleHRGb3JtYXQiOjAsIkdyb3VwcyI6W10sIkhhc0xhYmVsMSI6ZmFsc2UsIkhhc0xhYmVsMiI6ZmFsc2UsIklzYm4iOiIwMzc1NDI1OTkzIi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mh0dHA6Ly93d3cubG9jLmdvdi9jYXRkaXIvZW5oYW5jZW1lbnRzL2Z5MDYyNy8yMDA1Mjg0MTk0LWQuaHRtbCIsIlVyaVN0cmluZyI6Imh0dHA6Ly93d3cubG9jLmdvdi9jYXRkaXIvZW5oYW5jZW1lbnRzL2Z5MDYyNy8yMDA1Mjg0MTk0LWQuaHRtb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}</w:instrText>
          </w:r>
          <w:r w:rsidR="00516FDD" w:rsidRPr="00EB482D">
            <w:rPr>
              <w:lang w:val="en-US"/>
            </w:rPr>
            <w:fldChar w:fldCharType="separate"/>
          </w:r>
          <w:r w:rsidR="003E7821" w:rsidRPr="00EB482D">
            <w:rPr>
              <w:lang w:val="en-US"/>
            </w:rPr>
            <w:t>(</w:t>
          </w:r>
          <w:del w:id="85" w:author="." w:date="2023-04-11T10:42:00Z">
            <w:r w:rsidR="003E7821" w:rsidRPr="00EB482D" w:rsidDel="00D51B98">
              <w:rPr>
                <w:lang w:val="en-US"/>
              </w:rPr>
              <w:delText>“</w:delText>
            </w:r>
          </w:del>
          <w:r w:rsidR="003E7821" w:rsidRPr="00EB482D">
            <w:rPr>
              <w:lang w:val="en-US"/>
            </w:rPr>
            <w:t>Random House Webster</w:t>
          </w:r>
          <w:r w:rsidR="004F5A39">
            <w:rPr>
              <w:lang w:val="en-US"/>
            </w:rPr>
            <w:t>’</w:t>
          </w:r>
          <w:r w:rsidR="003E7821" w:rsidRPr="00EB482D">
            <w:rPr>
              <w:lang w:val="en-US"/>
            </w:rPr>
            <w:t>s Unabridged Dictionary,</w:t>
          </w:r>
          <w:del w:id="86" w:author="." w:date="2023-04-11T10:42:00Z">
            <w:r w:rsidR="003E7821" w:rsidRPr="00EB482D" w:rsidDel="00D51B98">
              <w:rPr>
                <w:lang w:val="en-US"/>
              </w:rPr>
              <w:delText>”</w:delText>
            </w:r>
          </w:del>
          <w:r w:rsidR="003E7821" w:rsidRPr="00EB482D">
            <w:rPr>
              <w:lang w:val="en-US"/>
            </w:rPr>
            <w:t xml:space="preserve"> 2002)</w:t>
          </w:r>
          <w:r w:rsidR="00516FDD" w:rsidRPr="00EB482D">
            <w:rPr>
              <w:lang w:val="en-US"/>
            </w:rPr>
            <w:fldChar w:fldCharType="end"/>
          </w:r>
        </w:sdtContent>
      </w:sdt>
      <w:r w:rsidR="00FE7A19" w:rsidRPr="00EB482D">
        <w:rPr>
          <w:lang w:val="en-US"/>
        </w:rPr>
        <w:t>.</w:t>
      </w:r>
      <w:r w:rsidR="00BE0145" w:rsidRPr="00EB482D">
        <w:rPr>
          <w:lang w:val="en-US"/>
        </w:rPr>
        <w:t xml:space="preserve"> </w:t>
      </w:r>
    </w:p>
    <w:p w14:paraId="2B1934E9" w14:textId="1139C0A4" w:rsidR="005C0F3A" w:rsidRPr="00EB482D" w:rsidRDefault="00BE0145" w:rsidP="00BE0145">
      <w:pPr>
        <w:rPr>
          <w:lang w:val="en-US"/>
        </w:rPr>
      </w:pPr>
      <w:del w:id="87" w:author="." w:date="2023-04-11T10:42:00Z">
        <w:r w:rsidRPr="00EB482D" w:rsidDel="00D51B98">
          <w:rPr>
            <w:lang w:val="en-US"/>
          </w:rPr>
          <w:delText>In order to</w:delText>
        </w:r>
      </w:del>
      <w:ins w:id="88" w:author="." w:date="2023-04-11T10:42:00Z">
        <w:r w:rsidR="00D51B98" w:rsidRPr="00EB482D">
          <w:rPr>
            <w:lang w:val="en-US"/>
          </w:rPr>
          <w:t>To</w:t>
        </w:r>
      </w:ins>
      <w:r w:rsidRPr="00EB482D">
        <w:rPr>
          <w:lang w:val="en-US"/>
        </w:rPr>
        <w:t xml:space="preserve"> process spoken language, e.g.</w:t>
      </w:r>
      <w:ins w:id="89" w:author="." w:date="2023-04-11T10:42:00Z">
        <w:r w:rsidR="00D51B98">
          <w:rPr>
            <w:lang w:val="en-US"/>
          </w:rPr>
          <w:t>,</w:t>
        </w:r>
      </w:ins>
      <w:r w:rsidRPr="00EB482D">
        <w:rPr>
          <w:lang w:val="en-US"/>
        </w:rPr>
        <w:t xml:space="preserve"> in the context of </w:t>
      </w:r>
      <w:r w:rsidRPr="00EB482D">
        <w:rPr>
          <w:b/>
          <w:bCs/>
          <w:lang w:val="en-US"/>
        </w:rPr>
        <w:t>speech recognition</w:t>
      </w:r>
      <w:r w:rsidRPr="00EB482D">
        <w:rPr>
          <w:lang w:val="en-US"/>
        </w:rPr>
        <w:t xml:space="preserve"> and </w:t>
      </w:r>
      <w:r w:rsidRPr="00EB482D">
        <w:rPr>
          <w:b/>
          <w:bCs/>
          <w:lang w:val="en-US"/>
        </w:rPr>
        <w:t>speech synthesis</w:t>
      </w:r>
      <w:r w:rsidRPr="00EB482D">
        <w:rPr>
          <w:lang w:val="en-US"/>
        </w:rPr>
        <w:t>, it is important to have knowledge of phonetics and to know how speech is produced.</w:t>
      </w:r>
      <w:r w:rsidR="001B080A" w:rsidRPr="00EB482D">
        <w:rPr>
          <w:lang w:val="en-US"/>
        </w:rPr>
        <w:t xml:space="preserve"> </w:t>
      </w:r>
    </w:p>
    <w:p w14:paraId="71272D5B" w14:textId="7BA3351C" w:rsidR="005C0F3A" w:rsidRPr="00EB482D" w:rsidRDefault="005C0F3A" w:rsidP="001263A9">
      <w:pPr>
        <w:pStyle w:val="GraphicsStyle"/>
        <w:rPr>
          <w:lang w:val="en-US"/>
        </w:rPr>
      </w:pPr>
      <w:r w:rsidRPr="00EB482D">
        <w:rPr>
          <w:lang w:val="en-US"/>
        </w:rPr>
        <w:t xml:space="preserve">Subdisciplines of </w:t>
      </w:r>
      <w:ins w:id="90" w:author="." w:date="2023-05-02T10:55:00Z">
        <w:r w:rsidR="0097175C">
          <w:rPr>
            <w:lang w:val="en-US"/>
          </w:rPr>
          <w:t>P</w:t>
        </w:r>
      </w:ins>
      <w:del w:id="91" w:author="." w:date="2023-05-02T10:55:00Z">
        <w:r w:rsidRPr="00EB482D" w:rsidDel="0097175C">
          <w:rPr>
            <w:lang w:val="en-US"/>
          </w:rPr>
          <w:delText>p</w:delText>
        </w:r>
      </w:del>
      <w:r w:rsidRPr="00EB482D">
        <w:rPr>
          <w:lang w:val="en-US"/>
        </w:rPr>
        <w:t>honetics</w:t>
      </w:r>
    </w:p>
    <w:p w14:paraId="0703E02B" w14:textId="2309F309" w:rsidR="005C0F3A" w:rsidRPr="00EB482D" w:rsidRDefault="00771EC4" w:rsidP="005C0F3A">
      <w:pPr>
        <w:rPr>
          <w:lang w:val="en-US"/>
        </w:rPr>
      </w:pPr>
      <w:r w:rsidRPr="00EB482D">
        <w:rPr>
          <w:noProof/>
          <w:lang w:val="en-US" w:eastAsia="de-DE"/>
        </w:rPr>
        <mc:AlternateContent>
          <mc:Choice Requires="wps">
            <w:drawing>
              <wp:anchor distT="0" distB="0" distL="114300" distR="114300" simplePos="0" relativeHeight="251684868" behindDoc="0" locked="0" layoutInCell="1" allowOverlap="1" wp14:anchorId="1146640F" wp14:editId="33165264">
                <wp:simplePos x="0" y="0"/>
                <wp:positionH relativeFrom="page">
                  <wp:posOffset>6690995</wp:posOffset>
                </wp:positionH>
                <wp:positionV relativeFrom="paragraph">
                  <wp:posOffset>716915</wp:posOffset>
                </wp:positionV>
                <wp:extent cx="869315" cy="2787650"/>
                <wp:effectExtent l="0" t="0" r="0" b="0"/>
                <wp:wrapTight wrapText="bothSides">
                  <wp:wrapPolygon edited="0">
                    <wp:start x="947" y="443"/>
                    <wp:lineTo x="947" y="21108"/>
                    <wp:lineTo x="19880" y="21108"/>
                    <wp:lineTo x="19880" y="443"/>
                    <wp:lineTo x="947" y="443"/>
                  </wp:wrapPolygon>
                </wp:wrapTight>
                <wp:docPr id="1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278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57060" w14:textId="77777777" w:rsidR="00043F91" w:rsidRDefault="00043F91" w:rsidP="00043F91">
                            <w:pPr>
                              <w:rPr>
                                <w:rFonts w:cs="Helvetica"/>
                                <w:b/>
                                <w:sz w:val="18"/>
                                <w:szCs w:val="18"/>
                                <w:lang w:val="en-US" w:eastAsia="de-DE"/>
                              </w:rPr>
                            </w:pPr>
                            <w:r>
                              <w:rPr>
                                <w:rFonts w:cs="Helvetica"/>
                                <w:b/>
                                <w:sz w:val="18"/>
                                <w:szCs w:val="18"/>
                                <w:lang w:val="en-US" w:eastAsia="de-DE"/>
                              </w:rPr>
                              <w:t>Speech synthesis</w:t>
                            </w:r>
                          </w:p>
                          <w:p w14:paraId="3575066A" w14:textId="35774A15" w:rsidR="00043F91" w:rsidRPr="009F2136" w:rsidRDefault="00043F91" w:rsidP="00043F91">
                            <w:pPr>
                              <w:rPr>
                                <w:sz w:val="18"/>
                                <w:szCs w:val="18"/>
                                <w:lang w:val="en-US"/>
                              </w:rPr>
                            </w:pPr>
                            <w:del w:id="92" w:author="." w:date="2023-04-11T10:41:00Z">
                              <w:r w:rsidRPr="002C708E" w:rsidDel="00D51B98">
                                <w:rPr>
                                  <w:rFonts w:cs="Helvetica"/>
                                  <w:sz w:val="18"/>
                                  <w:szCs w:val="18"/>
                                  <w:lang w:val="en-US" w:eastAsia="de-DE"/>
                                </w:rPr>
                                <w:delText>“</w:delText>
                              </w:r>
                            </w:del>
                            <w:r w:rsidRPr="002C708E">
                              <w:rPr>
                                <w:rFonts w:cs="Helvetica"/>
                                <w:sz w:val="18"/>
                                <w:szCs w:val="18"/>
                                <w:lang w:val="en-US" w:eastAsia="de-DE"/>
                              </w:rPr>
                              <w:t>Speech synthesis</w:t>
                            </w:r>
                            <w:ins w:id="93" w:author="." w:date="2023-05-02T10:52:00Z">
                              <w:r w:rsidR="00AB2EF0">
                                <w:rPr>
                                  <w:rFonts w:cs="Helvetica"/>
                                  <w:sz w:val="18"/>
                                  <w:szCs w:val="18"/>
                                  <w:lang w:val="en-US" w:eastAsia="de-DE"/>
                                </w:rPr>
                                <w:t xml:space="preserve"> </w:t>
                              </w:r>
                              <w:r w:rsidR="00AB2EF0" w:rsidRPr="00F418D8">
                                <w:rPr>
                                  <w:rFonts w:cs="Helvetica"/>
                                  <w:sz w:val="18"/>
                                  <w:szCs w:val="18"/>
                                  <w:lang w:val="en-US" w:eastAsia="de-DE"/>
                                </w:rPr>
                                <w:t>–</w:t>
                              </w:r>
                            </w:ins>
                            <w:ins w:id="94" w:author="." w:date="2023-04-11T10:41:00Z">
                              <w:r w:rsidR="00D51B98">
                                <w:rPr>
                                  <w:rFonts w:cs="Helvetica"/>
                                  <w:sz w:val="18"/>
                                  <w:szCs w:val="18"/>
                                  <w:lang w:val="en-US" w:eastAsia="de-DE"/>
                                </w:rPr>
                                <w:t xml:space="preserve"> </w:t>
                              </w:r>
                            </w:ins>
                            <w:del w:id="95" w:author="." w:date="2023-04-11T10:41:00Z">
                              <w:r w:rsidRPr="002C708E" w:rsidDel="00D51B98">
                                <w:rPr>
                                  <w:rFonts w:cs="Helvetica"/>
                                  <w:sz w:val="18"/>
                                  <w:szCs w:val="18"/>
                                  <w:lang w:val="en-US" w:eastAsia="de-DE"/>
                                </w:rPr>
                                <w:delText xml:space="preserve">”, </w:delText>
                              </w:r>
                            </w:del>
                            <w:r w:rsidRPr="002C708E">
                              <w:rPr>
                                <w:rFonts w:cs="Helvetica"/>
                                <w:sz w:val="18"/>
                                <w:szCs w:val="18"/>
                                <w:lang w:val="en-US" w:eastAsia="de-DE"/>
                              </w:rPr>
                              <w:t>also called text-to-speech (TTS)</w:t>
                            </w:r>
                            <w:ins w:id="96" w:author="." w:date="2023-05-02T10:52:00Z">
                              <w:r w:rsidR="00AB2EF0">
                                <w:rPr>
                                  <w:rFonts w:cs="Helvetica"/>
                                  <w:sz w:val="18"/>
                                  <w:szCs w:val="18"/>
                                  <w:lang w:val="en-US" w:eastAsia="de-DE"/>
                                </w:rPr>
                                <w:t xml:space="preserve"> </w:t>
                              </w:r>
                              <w:r w:rsidR="00AB2EF0" w:rsidRPr="00F418D8">
                                <w:rPr>
                                  <w:rFonts w:cs="Helvetica"/>
                                  <w:sz w:val="18"/>
                                  <w:szCs w:val="18"/>
                                  <w:lang w:val="en-US" w:eastAsia="de-DE"/>
                                </w:rPr>
                                <w:t>–</w:t>
                              </w:r>
                            </w:ins>
                            <w:del w:id="97" w:author="." w:date="2023-05-02T10:52:00Z">
                              <w:r w:rsidRPr="002C708E" w:rsidDel="00AB2EF0">
                                <w:rPr>
                                  <w:rFonts w:cs="Helvetica"/>
                                  <w:sz w:val="18"/>
                                  <w:szCs w:val="18"/>
                                  <w:lang w:val="en-US" w:eastAsia="de-DE"/>
                                </w:rPr>
                                <w:delText>,</w:delText>
                              </w:r>
                            </w:del>
                            <w:r w:rsidRPr="002C708E">
                              <w:rPr>
                                <w:rFonts w:cs="Helvetica"/>
                                <w:sz w:val="18"/>
                                <w:szCs w:val="18"/>
                                <w:lang w:val="en-US" w:eastAsia="de-DE"/>
                              </w:rPr>
                              <w:t xml:space="preserve"> </w:t>
                            </w:r>
                            <w:r w:rsidR="0003373F">
                              <w:rPr>
                                <w:rFonts w:cs="Helvetica"/>
                                <w:sz w:val="18"/>
                                <w:szCs w:val="18"/>
                                <w:lang w:val="en-US" w:eastAsia="de-DE"/>
                              </w:rPr>
                              <w:t>“</w:t>
                            </w:r>
                            <w:r w:rsidRPr="002C708E">
                              <w:rPr>
                                <w:rFonts w:cs="Helvetica"/>
                                <w:sz w:val="18"/>
                                <w:szCs w:val="18"/>
                                <w:lang w:val="en-US" w:eastAsia="de-DE"/>
                              </w:rPr>
                              <w:t>is the artificial production of human speech</w:t>
                            </w:r>
                            <w:r w:rsidR="0003373F">
                              <w:rPr>
                                <w:rFonts w:cs="Helvetica"/>
                                <w:sz w:val="18"/>
                                <w:szCs w:val="18"/>
                                <w:lang w:val="en-US" w:eastAsia="de-DE"/>
                              </w:rPr>
                              <w:t>”</w:t>
                            </w:r>
                            <w:r>
                              <w:rPr>
                                <w:rFonts w:cs="Helvetica"/>
                                <w:sz w:val="18"/>
                                <w:szCs w:val="18"/>
                                <w:lang w:val="en-US" w:eastAsia="de-DE"/>
                              </w:rPr>
                              <w:t xml:space="preserve"> </w:t>
                            </w:r>
                            <w:sdt>
                              <w:sdtPr>
                                <w:rPr>
                                  <w:rFonts w:cs="Helvetica"/>
                                  <w:sz w:val="18"/>
                                  <w:szCs w:val="18"/>
                                  <w:lang w:val="en-US" w:eastAsia="de-DE"/>
                                </w:rPr>
                                <w:alias w:val="To edit, see citavi.com/edit"/>
                                <w:tag w:val="CitaviPlaceholder#f1456226-8bda-40ec-9942-6790451970d1"/>
                                <w:id w:val="-128169383"/>
                              </w:sdtPr>
                              <w:sdtContent>
                                <w:r>
                                  <w:rPr>
                                    <w:rFonts w:cs="Helvetica"/>
                                    <w:noProof/>
                                    <w:sz w:val="18"/>
                                    <w:szCs w:val="18"/>
                                    <w:lang w:val="en-US" w:eastAsia="de-DE"/>
                                  </w:rPr>
                                  <w:fldChar w:fldCharType="begin"/>
                                </w:r>
                                <w:r>
                                  <w:rPr>
                                    <w:rFonts w:cs="Helvetica"/>
                                    <w:noProof/>
                                    <w:sz w:val="18"/>
                                    <w:szCs w:val="18"/>
                                    <w:lang w:val="en-US"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3N2M3YjY5LWM5ODEtNGI3Zi1iMGNjLWU1NDRiMzlhZWRjNiIsIlJhbmdlTGVuZ3RoIjoxMywiUmVmZXJlbmNlSWQiOiJiYjIzYjc2NC0yYWZkLTQ0ZmItOTQyMC1mNmMwNDUyNjdkNm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21pdGEiLCJMYXN0TmFtZSI6IkhhbmRlIiwiUHJvdGVjdGVkIjpmYWxzZSwiU2V4IjowLCJDcmVhdGVkQnkiOiJfVW5rbm93biAoeHZoemFyZjIzbXdjdWhrd3cwaHEyNzcyN3JheGc4dW9tZ2p5dzJkNG51ZjNtcGVvbikiLCJDcmVhdGVkT24iOiIyMDIwLTA5LTI3VDAwOjE0OjEzIiwiTW9kaWZpZWRCeSI6Il9Vbmtub3duICh4dmh6YXJmMjNtd2N1aGt3dzBocTI3NzI3cmF4Zzh1b21nanl3MmQ0bnVmM21wZW9uKSIsIklkIjoiNDczMGM4YmEtN2ZlNi00YWQxLWFlODQtNmE2NjA5OTQ5N2EwIiwiTW9kaWZpZWRPbiI6IjIwMjAtMDktMjdUMDA6MTQ6MTMiLCJQcm9qZWN0Ijp7IiRpZCI6IjU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mh0dHBzOi8vcGRmcy5zZW1hbnRpY3NjaG9sYXIub3JnLzNlZDcvZjhmYjU1OTVjYmIyNmJjMDQxY2M4MDYzZjQ1NGYxMzE0MDg4LnBkZiIsIlVyaVN0cmluZyI6Imh0dHBzOi8vcGRmcy5zZW1hbnRpY3NjaG9sYXIub3JnLzNlZDcvZjhmYjU1OTVjYmIyNmJjMDQxY2M4MDYzZjQ1NGYxMzE0MDg4LnBkZi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}</w:instrText>
                                </w:r>
                                <w:r>
                                  <w:rPr>
                                    <w:rFonts w:cs="Helvetica"/>
                                    <w:noProof/>
                                    <w:sz w:val="18"/>
                                    <w:szCs w:val="18"/>
                                    <w:lang w:val="en-US" w:eastAsia="de-DE"/>
                                  </w:rPr>
                                  <w:fldChar w:fldCharType="separate"/>
                                </w:r>
                                <w:r>
                                  <w:rPr>
                                    <w:rFonts w:cs="Helvetica"/>
                                    <w:noProof/>
                                    <w:sz w:val="18"/>
                                    <w:szCs w:val="18"/>
                                    <w:lang w:val="en-US" w:eastAsia="de-DE"/>
                                  </w:rPr>
                                  <w:t>(Hande, 2014)</w:t>
                                </w:r>
                                <w:r>
                                  <w:rPr>
                                    <w:rFonts w:cs="Helvetica"/>
                                    <w:noProof/>
                                    <w:sz w:val="18"/>
                                    <w:szCs w:val="18"/>
                                    <w:lang w:val="en-US" w:eastAsia="de-DE"/>
                                  </w:rPr>
                                  <w:fldChar w:fldCharType="end"/>
                                </w:r>
                              </w:sdtContent>
                            </w:sdt>
                            <w:r>
                              <w:rPr>
                                <w:rFonts w:cs="Helvetica"/>
                                <w:sz w:val="18"/>
                                <w:szCs w:val="18"/>
                                <w:lang w:val="en-US" w:eastAsia="de-DE"/>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6640F" id="_x0000_s1030" type="#_x0000_t202" style="position:absolute;left:0;text-align:left;margin-left:526.85pt;margin-top:56.45pt;width:68.45pt;height:219.5pt;z-index:2516848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" filled="f" stroked="f">
                <v:textbox inset=",7.2pt,,7.2pt">
                  <w:txbxContent>
                    <w:p w14:paraId="54C57060" w14:textId="77777777" w:rsidR="00043F91" w:rsidRDefault="00043F91" w:rsidP="00043F91">
                      <w:pPr>
                        <w:rPr>
                          <w:rFonts w:cs="Helvetica"/>
                          <w:b/>
                          <w:sz w:val="18"/>
                          <w:szCs w:val="18"/>
                          <w:lang w:val="en-US" w:eastAsia="de-DE"/>
                        </w:rPr>
                      </w:pPr>
                      <w:r>
                        <w:rPr>
                          <w:rFonts w:cs="Helvetica"/>
                          <w:b/>
                          <w:sz w:val="18"/>
                          <w:szCs w:val="18"/>
                          <w:lang w:val="en-US" w:eastAsia="de-DE"/>
                        </w:rPr>
                        <w:t>Speech synthesis</w:t>
                      </w:r>
                    </w:p>
                    <w:p w14:paraId="3575066A" w14:textId="35774A15" w:rsidR="00043F91" w:rsidRPr="009F2136" w:rsidRDefault="00043F91" w:rsidP="00043F91">
                      <w:pPr>
                        <w:rPr>
                          <w:sz w:val="18"/>
                          <w:szCs w:val="18"/>
                          <w:lang w:val="en-US"/>
                        </w:rPr>
                      </w:pPr>
                      <w:del w:id="98" w:author="." w:date="2023-04-11T10:41:00Z">
                        <w:r w:rsidRPr="002C708E" w:rsidDel="00D51B98">
                          <w:rPr>
                            <w:rFonts w:cs="Helvetica"/>
                            <w:sz w:val="18"/>
                            <w:szCs w:val="18"/>
                            <w:lang w:val="en-US" w:eastAsia="de-DE"/>
                          </w:rPr>
                          <w:delText>“</w:delText>
                        </w:r>
                      </w:del>
                      <w:r w:rsidRPr="002C708E">
                        <w:rPr>
                          <w:rFonts w:cs="Helvetica"/>
                          <w:sz w:val="18"/>
                          <w:szCs w:val="18"/>
                          <w:lang w:val="en-US" w:eastAsia="de-DE"/>
                        </w:rPr>
                        <w:t>Speech synthesis</w:t>
                      </w:r>
                      <w:ins w:id="99" w:author="." w:date="2023-05-02T10:52:00Z">
                        <w:r w:rsidR="00AB2EF0">
                          <w:rPr>
                            <w:rFonts w:cs="Helvetica"/>
                            <w:sz w:val="18"/>
                            <w:szCs w:val="18"/>
                            <w:lang w:val="en-US" w:eastAsia="de-DE"/>
                          </w:rPr>
                          <w:t xml:space="preserve"> </w:t>
                        </w:r>
                        <w:r w:rsidR="00AB2EF0" w:rsidRPr="00F418D8">
                          <w:rPr>
                            <w:rFonts w:cs="Helvetica"/>
                            <w:sz w:val="18"/>
                            <w:szCs w:val="18"/>
                            <w:lang w:val="en-US" w:eastAsia="de-DE"/>
                          </w:rPr>
                          <w:t>–</w:t>
                        </w:r>
                      </w:ins>
                      <w:ins w:id="100" w:author="." w:date="2023-04-11T10:41:00Z">
                        <w:r w:rsidR="00D51B98">
                          <w:rPr>
                            <w:rFonts w:cs="Helvetica"/>
                            <w:sz w:val="18"/>
                            <w:szCs w:val="18"/>
                            <w:lang w:val="en-US" w:eastAsia="de-DE"/>
                          </w:rPr>
                          <w:t xml:space="preserve"> </w:t>
                        </w:r>
                      </w:ins>
                      <w:del w:id="101" w:author="." w:date="2023-04-11T10:41:00Z">
                        <w:r w:rsidRPr="002C708E" w:rsidDel="00D51B98">
                          <w:rPr>
                            <w:rFonts w:cs="Helvetica"/>
                            <w:sz w:val="18"/>
                            <w:szCs w:val="18"/>
                            <w:lang w:val="en-US" w:eastAsia="de-DE"/>
                          </w:rPr>
                          <w:delText xml:space="preserve">”, </w:delText>
                        </w:r>
                      </w:del>
                      <w:r w:rsidRPr="002C708E">
                        <w:rPr>
                          <w:rFonts w:cs="Helvetica"/>
                          <w:sz w:val="18"/>
                          <w:szCs w:val="18"/>
                          <w:lang w:val="en-US" w:eastAsia="de-DE"/>
                        </w:rPr>
                        <w:t>also called text-to-speech (TTS)</w:t>
                      </w:r>
                      <w:ins w:id="102" w:author="." w:date="2023-05-02T10:52:00Z">
                        <w:r w:rsidR="00AB2EF0">
                          <w:rPr>
                            <w:rFonts w:cs="Helvetica"/>
                            <w:sz w:val="18"/>
                            <w:szCs w:val="18"/>
                            <w:lang w:val="en-US" w:eastAsia="de-DE"/>
                          </w:rPr>
                          <w:t xml:space="preserve"> </w:t>
                        </w:r>
                        <w:r w:rsidR="00AB2EF0" w:rsidRPr="00F418D8">
                          <w:rPr>
                            <w:rFonts w:cs="Helvetica"/>
                            <w:sz w:val="18"/>
                            <w:szCs w:val="18"/>
                            <w:lang w:val="en-US" w:eastAsia="de-DE"/>
                          </w:rPr>
                          <w:t>–</w:t>
                        </w:r>
                      </w:ins>
                      <w:del w:id="103" w:author="." w:date="2023-05-02T10:52:00Z">
                        <w:r w:rsidRPr="002C708E" w:rsidDel="00AB2EF0">
                          <w:rPr>
                            <w:rFonts w:cs="Helvetica"/>
                            <w:sz w:val="18"/>
                            <w:szCs w:val="18"/>
                            <w:lang w:val="en-US" w:eastAsia="de-DE"/>
                          </w:rPr>
                          <w:delText>,</w:delText>
                        </w:r>
                      </w:del>
                      <w:r w:rsidRPr="002C708E">
                        <w:rPr>
                          <w:rFonts w:cs="Helvetica"/>
                          <w:sz w:val="18"/>
                          <w:szCs w:val="18"/>
                          <w:lang w:val="en-US" w:eastAsia="de-DE"/>
                        </w:rPr>
                        <w:t xml:space="preserve"> </w:t>
                      </w:r>
                      <w:r w:rsidR="0003373F">
                        <w:rPr>
                          <w:rFonts w:cs="Helvetica"/>
                          <w:sz w:val="18"/>
                          <w:szCs w:val="18"/>
                          <w:lang w:val="en-US" w:eastAsia="de-DE"/>
                        </w:rPr>
                        <w:t>“</w:t>
                      </w:r>
                      <w:r w:rsidRPr="002C708E">
                        <w:rPr>
                          <w:rFonts w:cs="Helvetica"/>
                          <w:sz w:val="18"/>
                          <w:szCs w:val="18"/>
                          <w:lang w:val="en-US" w:eastAsia="de-DE"/>
                        </w:rPr>
                        <w:t>is the artificial production of human speech</w:t>
                      </w:r>
                      <w:r w:rsidR="0003373F">
                        <w:rPr>
                          <w:rFonts w:cs="Helvetica"/>
                          <w:sz w:val="18"/>
                          <w:szCs w:val="18"/>
                          <w:lang w:val="en-US" w:eastAsia="de-DE"/>
                        </w:rPr>
                        <w:t>”</w:t>
                      </w:r>
                      <w:r>
                        <w:rPr>
                          <w:rFonts w:cs="Helvetica"/>
                          <w:sz w:val="18"/>
                          <w:szCs w:val="18"/>
                          <w:lang w:val="en-US" w:eastAsia="de-DE"/>
                        </w:rPr>
                        <w:t xml:space="preserve"> </w:t>
                      </w:r>
                      <w:sdt>
                        <w:sdtPr>
                          <w:rPr>
                            <w:rFonts w:cs="Helvetica"/>
                            <w:sz w:val="18"/>
                            <w:szCs w:val="18"/>
                            <w:lang w:val="en-US" w:eastAsia="de-DE"/>
                          </w:rPr>
                          <w:alias w:val="To edit, see citavi.com/edit"/>
                          <w:tag w:val="CitaviPlaceholder#f1456226-8bda-40ec-9942-6790451970d1"/>
                          <w:id w:val="-128169383"/>
                        </w:sdtPr>
                        <w:sdtContent>
                          <w:r>
                            <w:rPr>
                              <w:rFonts w:cs="Helvetica"/>
                              <w:noProof/>
                              <w:sz w:val="18"/>
                              <w:szCs w:val="18"/>
                              <w:lang w:val="en-US" w:eastAsia="de-DE"/>
                            </w:rPr>
                            <w:fldChar w:fldCharType="begin"/>
                          </w:r>
                          <w:r>
                            <w:rPr>
                              <w:rFonts w:cs="Helvetica"/>
                              <w:noProof/>
                              <w:sz w:val="18"/>
                              <w:szCs w:val="18"/>
                              <w:lang w:val="en-US"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3N2M3YjY5LWM5ODEtNGI3Zi1iMGNjLWU1NDRiMzlhZWRjNiIsIlJhbmdlTGVuZ3RoIjoxMywiUmVmZXJlbmNlSWQiOiJiYjIzYjc2NC0yYWZkLTQ0ZmItOTQyMC1mNmMwNDUyNjdkNm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21pdGEiLCJMYXN0TmFtZSI6IkhhbmRlIiwiUHJvdGVjdGVkIjpmYWxzZSwiU2V4IjowLCJDcmVhdGVkQnkiOiJfVW5rbm93biAoeHZoemFyZjIzbXdjdWhrd3cwaHEyNzcyN3JheGc4dW9tZ2p5dzJkNG51ZjNtcGVvbikiLCJDcmVhdGVkT24iOiIyMDIwLTA5LTI3VDAwOjE0OjEzIiwiTW9kaWZpZWRCeSI6Il9Vbmtub3duICh4dmh6YXJmMjNtd2N1aGt3dzBocTI3NzI3cmF4Zzh1b21nanl3MmQ0bnVmM21wZW9uKSIsIklkIjoiNDczMGM4YmEtN2ZlNi00YWQxLWFlODQtNmE2NjA5OTQ5N2EwIiwiTW9kaWZpZWRPbiI6IjIwMjAtMDktMjdUMDA6MTQ6MTMiLCJQcm9qZWN0Ijp7IiRpZCI6IjU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mh0dHBzOi8vcGRmcy5zZW1hbnRpY3NjaG9sYXIub3JnLzNlZDcvZjhmYjU1OTVjYmIyNmJjMDQxY2M4MDYzZjQ1NGYxMzE0MDg4LnBkZiIsIlVyaVN0cmluZyI6Imh0dHBzOi8vcGRmcy5zZW1hbnRpY3NjaG9sYXIub3JnLzNlZDcvZjhmYjU1OTVjYmIyNmJjMDQxY2M4MDYzZjQ1NGYxMzE0MDg4LnBkZi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}</w:instrText>
                          </w:r>
                          <w:r>
                            <w:rPr>
                              <w:rFonts w:cs="Helvetica"/>
                              <w:noProof/>
                              <w:sz w:val="18"/>
                              <w:szCs w:val="18"/>
                              <w:lang w:val="en-US" w:eastAsia="de-DE"/>
                            </w:rPr>
                            <w:fldChar w:fldCharType="separate"/>
                          </w:r>
                          <w:r>
                            <w:rPr>
                              <w:rFonts w:cs="Helvetica"/>
                              <w:noProof/>
                              <w:sz w:val="18"/>
                              <w:szCs w:val="18"/>
                              <w:lang w:val="en-US" w:eastAsia="de-DE"/>
                            </w:rPr>
                            <w:t>(Hande, 2014)</w:t>
                          </w:r>
                          <w:r>
                            <w:rPr>
                              <w:rFonts w:cs="Helvetica"/>
                              <w:noProof/>
                              <w:sz w:val="18"/>
                              <w:szCs w:val="18"/>
                              <w:lang w:val="en-US" w:eastAsia="de-DE"/>
                            </w:rPr>
                            <w:fldChar w:fldCharType="end"/>
                          </w:r>
                        </w:sdtContent>
                      </w:sdt>
                      <w:r>
                        <w:rPr>
                          <w:rFonts w:cs="Helvetica"/>
                          <w:sz w:val="18"/>
                          <w:szCs w:val="18"/>
                          <w:lang w:val="en-US" w:eastAsia="de-DE"/>
                        </w:rPr>
                        <w:t>.</w:t>
                      </w:r>
                    </w:p>
                  </w:txbxContent>
                </v:textbox>
                <w10:wrap type="tight" anchorx="page"/>
              </v:shape>
            </w:pict>
          </mc:Fallback>
        </mc:AlternateContent>
      </w:r>
      <w:r w:rsidR="005C0F3A" w:rsidRPr="00EB482D">
        <w:rPr>
          <w:noProof/>
          <w:lang w:val="en-US"/>
        </w:rPr>
        <w:drawing>
          <wp:inline distT="0" distB="0" distL="0" distR="0" wp14:anchorId="5D531EA5" wp14:editId="58CB9A86">
            <wp:extent cx="4999355" cy="273113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9355" cy="2731135"/>
                    </a:xfrm>
                    <a:prstGeom prst="rect">
                      <a:avLst/>
                    </a:prstGeom>
                    <a:noFill/>
                  </pic:spPr>
                </pic:pic>
              </a:graphicData>
            </a:graphic>
          </wp:inline>
        </w:drawing>
      </w:r>
      <w:r w:rsidR="00043F91" w:rsidRPr="00EB482D">
        <w:rPr>
          <w:lang w:val="en-US" w:eastAsia="de-DE"/>
        </w:rPr>
        <w:t xml:space="preserve"> </w:t>
      </w:r>
    </w:p>
    <w:p w14:paraId="40D108D7" w14:textId="77777777" w:rsidR="005D3101" w:rsidRPr="00EB482D" w:rsidRDefault="00273C42" w:rsidP="005C0F3A">
      <w:pPr>
        <w:rPr>
          <w:lang w:val="en-US"/>
        </w:rPr>
      </w:pPr>
      <w:r w:rsidRPr="00EB482D">
        <w:rPr>
          <w:lang w:val="en-US"/>
        </w:rPr>
        <w:t xml:space="preserve">Phonetics can be divided into three </w:t>
      </w:r>
      <w:r w:rsidR="00F6431E" w:rsidRPr="00EB482D">
        <w:rPr>
          <w:lang w:val="en-US"/>
        </w:rPr>
        <w:t>subdisciplines</w:t>
      </w:r>
      <w:r w:rsidRPr="00EB482D">
        <w:rPr>
          <w:lang w:val="en-US"/>
        </w:rPr>
        <w:t xml:space="preserve">: </w:t>
      </w:r>
    </w:p>
    <w:p w14:paraId="739EB299" w14:textId="694E9450" w:rsidR="00A34228" w:rsidRPr="00EB482D" w:rsidRDefault="005C0F3A" w:rsidP="00CD0849">
      <w:pPr>
        <w:pStyle w:val="ListParagraph"/>
        <w:numPr>
          <w:ilvl w:val="0"/>
          <w:numId w:val="37"/>
        </w:numPr>
        <w:rPr>
          <w:lang w:val="en-US"/>
        </w:rPr>
      </w:pPr>
      <w:r w:rsidRPr="00EB482D">
        <w:rPr>
          <w:lang w:val="en-US"/>
        </w:rPr>
        <w:t xml:space="preserve">Articulatory phonetics </w:t>
      </w:r>
      <w:r w:rsidR="00180A37" w:rsidRPr="00EB482D">
        <w:rPr>
          <w:lang w:val="en-US"/>
        </w:rPr>
        <w:t>describes</w:t>
      </w:r>
      <w:r w:rsidRPr="00EB482D">
        <w:rPr>
          <w:lang w:val="en-US"/>
        </w:rPr>
        <w:t xml:space="preserve"> the </w:t>
      </w:r>
      <w:r w:rsidR="00E3668A" w:rsidRPr="00EB482D">
        <w:rPr>
          <w:lang w:val="en-US"/>
        </w:rPr>
        <w:t xml:space="preserve">production of human speech </w:t>
      </w:r>
      <w:r w:rsidR="000B43E9" w:rsidRPr="00EB482D">
        <w:rPr>
          <w:lang w:val="en-US"/>
        </w:rPr>
        <w:t>analyzing</w:t>
      </w:r>
      <w:r w:rsidRPr="00EB482D">
        <w:rPr>
          <w:lang w:val="en-US"/>
        </w:rPr>
        <w:t xml:space="preserve"> </w:t>
      </w:r>
      <w:r w:rsidR="000B43E9" w:rsidRPr="00EB482D">
        <w:rPr>
          <w:lang w:val="en-US"/>
        </w:rPr>
        <w:t xml:space="preserve">how the </w:t>
      </w:r>
      <w:r w:rsidR="005F50FD" w:rsidRPr="00EB482D">
        <w:rPr>
          <w:lang w:val="en-US"/>
        </w:rPr>
        <w:t xml:space="preserve">physiological structures in the </w:t>
      </w:r>
      <w:r w:rsidR="005F50FD" w:rsidRPr="00EB482D">
        <w:rPr>
          <w:b/>
          <w:bCs/>
          <w:lang w:val="en-US"/>
        </w:rPr>
        <w:t>vocal tract</w:t>
      </w:r>
      <w:r w:rsidR="005F50FD" w:rsidRPr="00EB482D">
        <w:rPr>
          <w:lang w:val="en-US"/>
        </w:rPr>
        <w:t xml:space="preserve"> </w:t>
      </w:r>
      <w:r w:rsidR="000B43E9" w:rsidRPr="00EB482D">
        <w:rPr>
          <w:lang w:val="en-US"/>
        </w:rPr>
        <w:t>interact</w:t>
      </w:r>
      <w:r w:rsidRPr="00EB482D">
        <w:rPr>
          <w:lang w:val="en-US"/>
        </w:rPr>
        <w:t xml:space="preserve">. </w:t>
      </w:r>
    </w:p>
    <w:p w14:paraId="0A221A83" w14:textId="0E425818" w:rsidR="00A34228" w:rsidRPr="00EB482D" w:rsidRDefault="005C0F3A" w:rsidP="00CD0849">
      <w:pPr>
        <w:pStyle w:val="ListParagraph"/>
        <w:numPr>
          <w:ilvl w:val="0"/>
          <w:numId w:val="37"/>
        </w:numPr>
        <w:rPr>
          <w:lang w:val="en-US"/>
        </w:rPr>
      </w:pPr>
      <w:r w:rsidRPr="00EB482D">
        <w:rPr>
          <w:lang w:val="en-US"/>
        </w:rPr>
        <w:t xml:space="preserve">Acoustic phonetics </w:t>
      </w:r>
      <w:r w:rsidR="00224758" w:rsidRPr="00EB482D">
        <w:rPr>
          <w:lang w:val="en-US"/>
        </w:rPr>
        <w:t xml:space="preserve">describes </w:t>
      </w:r>
      <w:r w:rsidR="00FE18BB" w:rsidRPr="00EB482D">
        <w:rPr>
          <w:lang w:val="en-US"/>
        </w:rPr>
        <w:t xml:space="preserve">the </w:t>
      </w:r>
      <w:r w:rsidRPr="00EB482D">
        <w:rPr>
          <w:lang w:val="en-US"/>
        </w:rPr>
        <w:t xml:space="preserve">physical aspects of </w:t>
      </w:r>
      <w:r w:rsidR="006953AC" w:rsidRPr="00EB482D">
        <w:rPr>
          <w:lang w:val="en-US"/>
        </w:rPr>
        <w:t>human</w:t>
      </w:r>
      <w:r w:rsidRPr="00EB482D">
        <w:rPr>
          <w:lang w:val="en-US"/>
        </w:rPr>
        <w:t xml:space="preserve"> speech </w:t>
      </w:r>
      <w:r w:rsidR="00A54CE7" w:rsidRPr="00EB482D">
        <w:rPr>
          <w:lang w:val="en-US"/>
        </w:rPr>
        <w:t>a</w:t>
      </w:r>
      <w:r w:rsidR="006E3A9D" w:rsidRPr="00EB482D">
        <w:rPr>
          <w:lang w:val="en-US"/>
        </w:rPr>
        <w:t xml:space="preserve">s a combination of </w:t>
      </w:r>
      <w:r w:rsidR="00137318" w:rsidRPr="00EB482D">
        <w:rPr>
          <w:lang w:val="en-US"/>
        </w:rPr>
        <w:t>acoustic</w:t>
      </w:r>
      <w:r w:rsidR="006E3A9D" w:rsidRPr="00EB482D">
        <w:rPr>
          <w:lang w:val="en-US"/>
        </w:rPr>
        <w:t xml:space="preserve"> waves</w:t>
      </w:r>
      <w:r w:rsidRPr="00EB482D">
        <w:rPr>
          <w:lang w:val="en-US"/>
        </w:rPr>
        <w:t xml:space="preserve">. </w:t>
      </w:r>
    </w:p>
    <w:p w14:paraId="3ABB7882" w14:textId="11AEFC04" w:rsidR="005C0F3A" w:rsidRPr="00EB482D" w:rsidRDefault="005C0F3A" w:rsidP="00CD0849">
      <w:pPr>
        <w:pStyle w:val="ListParagraph"/>
        <w:numPr>
          <w:ilvl w:val="0"/>
          <w:numId w:val="37"/>
        </w:numPr>
        <w:rPr>
          <w:lang w:val="en-US"/>
        </w:rPr>
      </w:pPr>
      <w:r w:rsidRPr="00EB482D">
        <w:rPr>
          <w:lang w:val="en-US"/>
        </w:rPr>
        <w:t xml:space="preserve">Auditory phonetics </w:t>
      </w:r>
      <w:r w:rsidR="00224758" w:rsidRPr="00EB482D">
        <w:rPr>
          <w:lang w:val="en-US"/>
        </w:rPr>
        <w:t xml:space="preserve">describes </w:t>
      </w:r>
      <w:r w:rsidRPr="00EB482D">
        <w:rPr>
          <w:lang w:val="en-US"/>
        </w:rPr>
        <w:t xml:space="preserve">the perception of </w:t>
      </w:r>
      <w:r w:rsidR="00A54CE7" w:rsidRPr="00EB482D">
        <w:rPr>
          <w:lang w:val="en-US"/>
        </w:rPr>
        <w:t>human speech</w:t>
      </w:r>
      <w:r w:rsidRPr="00EB482D">
        <w:rPr>
          <w:lang w:val="en-US"/>
        </w:rPr>
        <w:t xml:space="preserve"> signals. </w:t>
      </w:r>
    </w:p>
    <w:p w14:paraId="450AF77B" w14:textId="7338A8F7" w:rsidR="005C0F3A" w:rsidRPr="00EB482D" w:rsidRDefault="005C0F3A" w:rsidP="005C0F3A">
      <w:pPr>
        <w:rPr>
          <w:lang w:val="en-US"/>
        </w:rPr>
      </w:pPr>
      <w:r w:rsidRPr="00EB482D">
        <w:rPr>
          <w:lang w:val="en-US"/>
        </w:rPr>
        <w:lastRenderedPageBreak/>
        <w:t xml:space="preserve">Before we </w:t>
      </w:r>
      <w:r w:rsidR="006F4516" w:rsidRPr="00EB482D">
        <w:rPr>
          <w:lang w:val="en-US"/>
        </w:rPr>
        <w:t xml:space="preserve">investigate </w:t>
      </w:r>
      <w:del w:id="104" w:author="." w:date="2023-04-11T10:43:00Z">
        <w:r w:rsidR="006F4516" w:rsidRPr="00EB482D" w:rsidDel="00D51B98">
          <w:rPr>
            <w:lang w:val="en-US"/>
          </w:rPr>
          <w:delText>further</w:delText>
        </w:r>
        <w:r w:rsidRPr="00EB482D" w:rsidDel="00D51B98">
          <w:rPr>
            <w:lang w:val="en-US"/>
          </w:rPr>
          <w:delText xml:space="preserve"> </w:delText>
        </w:r>
      </w:del>
      <w:r w:rsidRPr="00EB482D">
        <w:rPr>
          <w:lang w:val="en-US"/>
        </w:rPr>
        <w:t>the three subdisciplines</w:t>
      </w:r>
      <w:ins w:id="105" w:author="." w:date="2023-04-11T10:43:00Z">
        <w:r w:rsidR="00D51B98" w:rsidRPr="00D51B98">
          <w:rPr>
            <w:lang w:val="en-US"/>
          </w:rPr>
          <w:t xml:space="preserve"> </w:t>
        </w:r>
        <w:r w:rsidR="00D51B98" w:rsidRPr="00EB482D">
          <w:rPr>
            <w:lang w:val="en-US"/>
          </w:rPr>
          <w:t>further</w:t>
        </w:r>
      </w:ins>
      <w:r w:rsidR="006F4516" w:rsidRPr="00EB482D">
        <w:rPr>
          <w:lang w:val="en-US"/>
        </w:rPr>
        <w:t>,</w:t>
      </w:r>
      <w:r w:rsidRPr="00EB482D">
        <w:rPr>
          <w:lang w:val="en-US"/>
        </w:rPr>
        <w:t xml:space="preserve"> </w:t>
      </w:r>
      <w:r w:rsidR="00A428CD" w:rsidRPr="00EB482D">
        <w:rPr>
          <w:lang w:val="en-US"/>
        </w:rPr>
        <w:t>let us begin</w:t>
      </w:r>
      <w:r w:rsidRPr="00EB482D">
        <w:rPr>
          <w:lang w:val="en-US"/>
        </w:rPr>
        <w:t xml:space="preserve"> with some basic terms and definitions. </w:t>
      </w:r>
    </w:p>
    <w:p w14:paraId="50C504DF" w14:textId="207A6E59" w:rsidR="005C0F3A" w:rsidRPr="00EB482D" w:rsidRDefault="005C0F3A" w:rsidP="005C0F3A">
      <w:pPr>
        <w:pStyle w:val="Heading3"/>
        <w:rPr>
          <w:lang w:val="en-US"/>
        </w:rPr>
      </w:pPr>
      <w:r w:rsidRPr="00EB482D">
        <w:rPr>
          <w:lang w:val="en-US"/>
        </w:rPr>
        <w:t xml:space="preserve">Phones </w:t>
      </w:r>
      <w:r w:rsidR="00C774EB" w:rsidRPr="00EB482D">
        <w:rPr>
          <w:lang w:val="en-US"/>
        </w:rPr>
        <w:t>and</w:t>
      </w:r>
      <w:r w:rsidRPr="00EB482D">
        <w:rPr>
          <w:lang w:val="en-US"/>
        </w:rPr>
        <w:t xml:space="preserve"> Phonemes </w:t>
      </w:r>
    </w:p>
    <w:p w14:paraId="340BB11E" w14:textId="7BE983FE" w:rsidR="005C0F3A" w:rsidRPr="00EB482D" w:rsidRDefault="00F46D9B" w:rsidP="005C0F3A">
      <w:pPr>
        <w:rPr>
          <w:lang w:val="en-US"/>
        </w:rPr>
      </w:pPr>
      <w:r w:rsidRPr="00EB482D">
        <w:rPr>
          <w:noProof/>
          <w:lang w:val="en-US" w:eastAsia="de-DE"/>
        </w:rPr>
        <mc:AlternateContent>
          <mc:Choice Requires="wps">
            <w:drawing>
              <wp:anchor distT="0" distB="0" distL="114300" distR="114300" simplePos="0" relativeHeight="251698180" behindDoc="0" locked="0" layoutInCell="1" allowOverlap="1" wp14:anchorId="3E467EA2" wp14:editId="678D5E44">
                <wp:simplePos x="0" y="0"/>
                <wp:positionH relativeFrom="page">
                  <wp:posOffset>6690995</wp:posOffset>
                </wp:positionH>
                <wp:positionV relativeFrom="paragraph">
                  <wp:posOffset>212725</wp:posOffset>
                </wp:positionV>
                <wp:extent cx="869315" cy="2787650"/>
                <wp:effectExtent l="0" t="0" r="0" b="0"/>
                <wp:wrapTight wrapText="bothSides">
                  <wp:wrapPolygon edited="0">
                    <wp:start x="947" y="443"/>
                    <wp:lineTo x="947" y="21108"/>
                    <wp:lineTo x="19880" y="21108"/>
                    <wp:lineTo x="19880" y="443"/>
                    <wp:lineTo x="947" y="443"/>
                  </wp:wrapPolygon>
                </wp:wrapTight>
                <wp:docPr id="3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278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CD569" w14:textId="6AF7CD45" w:rsidR="00E4614D" w:rsidRDefault="00E4614D" w:rsidP="00E4614D">
                            <w:pPr>
                              <w:rPr>
                                <w:rFonts w:cs="Helvetica"/>
                                <w:b/>
                                <w:sz w:val="18"/>
                                <w:szCs w:val="18"/>
                                <w:lang w:val="en-US" w:eastAsia="de-DE"/>
                              </w:rPr>
                            </w:pPr>
                            <w:r>
                              <w:rPr>
                                <w:rFonts w:cs="Helvetica"/>
                                <w:b/>
                                <w:sz w:val="18"/>
                                <w:szCs w:val="18"/>
                                <w:lang w:val="en-US" w:eastAsia="de-DE"/>
                              </w:rPr>
                              <w:t>Phoneme</w:t>
                            </w:r>
                          </w:p>
                          <w:p w14:paraId="6693D976" w14:textId="6404F80C" w:rsidR="00E4614D" w:rsidRPr="009F2136" w:rsidRDefault="0003373F" w:rsidP="00410424">
                            <w:pPr>
                              <w:rPr>
                                <w:sz w:val="18"/>
                                <w:szCs w:val="18"/>
                                <w:lang w:val="en-US"/>
                              </w:rPr>
                            </w:pPr>
                            <w:r>
                              <w:rPr>
                                <w:rFonts w:cs="Helvetica"/>
                                <w:sz w:val="18"/>
                                <w:szCs w:val="18"/>
                                <w:lang w:val="en-US" w:eastAsia="de-DE"/>
                              </w:rPr>
                              <w:t>“</w:t>
                            </w:r>
                            <w:r w:rsidR="00410424" w:rsidRPr="00410424">
                              <w:rPr>
                                <w:rFonts w:cs="Helvetica"/>
                                <w:sz w:val="18"/>
                                <w:szCs w:val="18"/>
                                <w:lang w:val="en-US" w:eastAsia="de-DE"/>
                              </w:rPr>
                              <w:t>A phoneme is the smallest contrastive unit in the phonology of a language</w:t>
                            </w:r>
                            <w:ins w:id="106" w:author="." w:date="2023-05-02T10:55:00Z">
                              <w:r w:rsidR="0097175C">
                                <w:rPr>
                                  <w:rFonts w:cs="Helvetica"/>
                                  <w:sz w:val="18"/>
                                  <w:szCs w:val="18"/>
                                  <w:lang w:val="en-US" w:eastAsia="de-DE"/>
                                </w:rPr>
                                <w:t>.</w:t>
                              </w:r>
                            </w:ins>
                            <w:r>
                              <w:rPr>
                                <w:rFonts w:cs="Helvetica"/>
                                <w:sz w:val="18"/>
                                <w:szCs w:val="18"/>
                                <w:lang w:val="en-US" w:eastAsia="de-DE"/>
                              </w:rPr>
                              <w:t>”</w:t>
                            </w:r>
                            <w:r w:rsidR="00410424" w:rsidRPr="00410424">
                              <w:rPr>
                                <w:rFonts w:cs="Helvetica"/>
                                <w:sz w:val="18"/>
                                <w:szCs w:val="18"/>
                                <w:lang w:val="en-US" w:eastAsia="de-DE"/>
                              </w:rPr>
                              <w:t xml:space="preserve"> </w:t>
                            </w:r>
                            <w:sdt>
                              <w:sdtPr>
                                <w:rPr>
                                  <w:rFonts w:cs="Helvetica"/>
                                  <w:sz w:val="18"/>
                                  <w:szCs w:val="18"/>
                                  <w:lang w:val="en-US" w:eastAsia="de-DE"/>
                                </w:rPr>
                                <w:alias w:val="To edit, see citavi.com/edit"/>
                                <w:tag w:val="CitaviPlaceholder#4bc6c7c2-63b5-4f16-a42d-3f76786424f8"/>
                                <w:id w:val="1286622990"/>
                                <w:placeholder>
                                  <w:docPart w:val="DefaultPlaceholder_-1854013440"/>
                                </w:placeholder>
                              </w:sdtPr>
                              <w:sdtContent>
                                <w:r w:rsidR="00086828">
                                  <w:rPr>
                                    <w:rFonts w:cs="Helvetica"/>
                                    <w:sz w:val="18"/>
                                    <w:szCs w:val="18"/>
                                    <w:lang w:val="en-US" w:eastAsia="de-DE"/>
                                  </w:rPr>
                                  <w:fldChar w:fldCharType="begin"/>
                                </w:r>
                                <w:r w:rsidR="00E71D57">
                                  <w:rPr>
                                    <w:rFonts w:cs="Helvetica"/>
                                    <w:sz w:val="18"/>
                                    <w:szCs w:val="18"/>
                                    <w:lang w:val="en-US"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5MjMxN2FhLWZlZjctNDJlZS04ZTJhLWZhNTgyYzM0Y2IzMSIsIlJhbmdlTGVuZ3RoIjoyOCwiUmVmZXJlbmNlSWQiOiI2ZGJhMWMwMy01Mzc4LTRlMDctOTBlMC03ZjU4NTgwNTJhN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UiLCJTdGFydFBhZ2UiOnsiJGlkIjoiNSIsIiR0eXBlIjoiU3dpc3NBY2FkZW1pYy5QYWdlTnVtYmVyLCBTd2lzc0FjYWRlbWljIiwiSXNGdWxseU51bWVyaWMiOnRydWUsIk51bWJlciI6NTUsIk51bWJlcmluZ1R5cGUiOjAsIk51bWVyYWxTeXN0ZW0iOjAsIk9yaWdpbmFsU3RyaW5nIjoiNTUiLCJQcmV0dHlTdHJpbmciOiI1NS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vdWdsYXMiLCJMYXN0TmFtZSI6Ik8nU2hhdWdobmVzc3kiLCJQcm90ZWN0ZWQiOmZhbHNlLCJTZXgiOjIsIkNyZWF0ZWRCeSI6Il9UaW0gU2NobGlwcGUiLCJDcmVhdGVkT24iOiIyMDIwLTA5LTI4VDE5OjA3OjU3IiwiTW9kaWZpZWRCeSI6Il9UaW0gU2NobGlwcGUiLCJJZCI6ImE2NmJkNmVjLWE1OGQtNDRjYi04NzExLTNiNGU5YTUxNjY0ZSIsIk1vZGlmaWVkT24iOiIyMDIwLTA5LTI4VDE5OjA3OjU3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k9yaWdpbmFsU3RyaW5nIjoiQzpcXFVzZXJzXFxUaW1cXEFwcERhdGFcXExvY2FsXFxUZW1wXFxmNDVyMmJjdi5qcGciLCJVcmlTdHJpbmciOiI2ZGJhMWMwMy01Mzc4LTRlMDctOTBlMC03ZjU4NTgwNTJhNjQ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}</w:instrText>
                                </w:r>
                                <w:r w:rsidR="00086828">
                                  <w:rPr>
                                    <w:rFonts w:cs="Helvetica"/>
                                    <w:sz w:val="18"/>
                                    <w:szCs w:val="18"/>
                                    <w:lang w:val="en-US" w:eastAsia="de-DE"/>
                                  </w:rPr>
                                  <w:fldChar w:fldCharType="separate"/>
                                </w:r>
                                <w:r w:rsidR="00086828">
                                  <w:rPr>
                                    <w:rFonts w:cs="Helvetica"/>
                                    <w:sz w:val="18"/>
                                    <w:szCs w:val="18"/>
                                    <w:lang w:val="en-US" w:eastAsia="de-DE"/>
                                  </w:rPr>
                                  <w:t>(O</w:t>
                                </w:r>
                                <w:r w:rsidR="004F5A39">
                                  <w:rPr>
                                    <w:rFonts w:cs="Helvetica"/>
                                    <w:sz w:val="18"/>
                                    <w:szCs w:val="18"/>
                                    <w:lang w:val="en-US" w:eastAsia="de-DE"/>
                                  </w:rPr>
                                  <w:t>’</w:t>
                                </w:r>
                                <w:r w:rsidR="00086828">
                                  <w:rPr>
                                    <w:rFonts w:cs="Helvetica"/>
                                    <w:sz w:val="18"/>
                                    <w:szCs w:val="18"/>
                                    <w:lang w:val="en-US" w:eastAsia="de-DE"/>
                                  </w:rPr>
                                  <w:t>Shaughnessy, 1987, p. 55)</w:t>
                                </w:r>
                                <w:r w:rsidR="00086828">
                                  <w:rPr>
                                    <w:rFonts w:cs="Helvetica"/>
                                    <w:sz w:val="18"/>
                                    <w:szCs w:val="18"/>
                                    <w:lang w:val="en-US" w:eastAsia="de-DE"/>
                                  </w:rPr>
                                  <w:fldChar w:fldCharType="end"/>
                                </w:r>
                              </w:sdtContent>
                            </w:sdt>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67EA2" id="_x0000_s1031" type="#_x0000_t202" style="position:absolute;left:0;text-align:left;margin-left:526.85pt;margin-top:16.75pt;width:68.45pt;height:219.5pt;z-index:2516981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" filled="f" stroked="f">
                <v:textbox inset=",7.2pt,,7.2pt">
                  <w:txbxContent>
                    <w:p w14:paraId="08FCD569" w14:textId="6AF7CD45" w:rsidR="00E4614D" w:rsidRDefault="00E4614D" w:rsidP="00E4614D">
                      <w:pPr>
                        <w:rPr>
                          <w:rFonts w:cs="Helvetica"/>
                          <w:b/>
                          <w:sz w:val="18"/>
                          <w:szCs w:val="18"/>
                          <w:lang w:val="en-US" w:eastAsia="de-DE"/>
                        </w:rPr>
                      </w:pPr>
                      <w:r>
                        <w:rPr>
                          <w:rFonts w:cs="Helvetica"/>
                          <w:b/>
                          <w:sz w:val="18"/>
                          <w:szCs w:val="18"/>
                          <w:lang w:val="en-US" w:eastAsia="de-DE"/>
                        </w:rPr>
                        <w:t>Phoneme</w:t>
                      </w:r>
                    </w:p>
                    <w:p w14:paraId="6693D976" w14:textId="6404F80C" w:rsidR="00E4614D" w:rsidRPr="009F2136" w:rsidRDefault="0003373F" w:rsidP="00410424">
                      <w:pPr>
                        <w:rPr>
                          <w:sz w:val="18"/>
                          <w:szCs w:val="18"/>
                          <w:lang w:val="en-US"/>
                        </w:rPr>
                      </w:pPr>
                      <w:r>
                        <w:rPr>
                          <w:rFonts w:cs="Helvetica"/>
                          <w:sz w:val="18"/>
                          <w:szCs w:val="18"/>
                          <w:lang w:val="en-US" w:eastAsia="de-DE"/>
                        </w:rPr>
                        <w:t>“</w:t>
                      </w:r>
                      <w:r w:rsidR="00410424" w:rsidRPr="00410424">
                        <w:rPr>
                          <w:rFonts w:cs="Helvetica"/>
                          <w:sz w:val="18"/>
                          <w:szCs w:val="18"/>
                          <w:lang w:val="en-US" w:eastAsia="de-DE"/>
                        </w:rPr>
                        <w:t>A phoneme is the smallest contrastive unit in the phonology of a language</w:t>
                      </w:r>
                      <w:ins w:id="107" w:author="." w:date="2023-05-02T10:55:00Z">
                        <w:r w:rsidR="0097175C">
                          <w:rPr>
                            <w:rFonts w:cs="Helvetica"/>
                            <w:sz w:val="18"/>
                            <w:szCs w:val="18"/>
                            <w:lang w:val="en-US" w:eastAsia="de-DE"/>
                          </w:rPr>
                          <w:t>.</w:t>
                        </w:r>
                      </w:ins>
                      <w:r>
                        <w:rPr>
                          <w:rFonts w:cs="Helvetica"/>
                          <w:sz w:val="18"/>
                          <w:szCs w:val="18"/>
                          <w:lang w:val="en-US" w:eastAsia="de-DE"/>
                        </w:rPr>
                        <w:t>”</w:t>
                      </w:r>
                      <w:r w:rsidR="00410424" w:rsidRPr="00410424">
                        <w:rPr>
                          <w:rFonts w:cs="Helvetica"/>
                          <w:sz w:val="18"/>
                          <w:szCs w:val="18"/>
                          <w:lang w:val="en-US" w:eastAsia="de-DE"/>
                        </w:rPr>
                        <w:t xml:space="preserve"> </w:t>
                      </w:r>
                      <w:sdt>
                        <w:sdtPr>
                          <w:rPr>
                            <w:rFonts w:cs="Helvetica"/>
                            <w:sz w:val="18"/>
                            <w:szCs w:val="18"/>
                            <w:lang w:val="en-US" w:eastAsia="de-DE"/>
                          </w:rPr>
                          <w:alias w:val="To edit, see citavi.com/edit"/>
                          <w:tag w:val="CitaviPlaceholder#4bc6c7c2-63b5-4f16-a42d-3f76786424f8"/>
                          <w:id w:val="1286622990"/>
                          <w:placeholder>
                            <w:docPart w:val="DefaultPlaceholder_-1854013440"/>
                          </w:placeholder>
                        </w:sdtPr>
                        <w:sdtContent>
                          <w:r w:rsidR="00086828">
                            <w:rPr>
                              <w:rFonts w:cs="Helvetica"/>
                              <w:sz w:val="18"/>
                              <w:szCs w:val="18"/>
                              <w:lang w:val="en-US" w:eastAsia="de-DE"/>
                            </w:rPr>
                            <w:fldChar w:fldCharType="begin"/>
                          </w:r>
                          <w:r w:rsidR="00E71D57">
                            <w:rPr>
                              <w:rFonts w:cs="Helvetica"/>
                              <w:sz w:val="18"/>
                              <w:szCs w:val="18"/>
                              <w:lang w:val="en-US"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5MjMxN2FhLWZlZjctNDJlZS04ZTJhLWZhNTgyYzM0Y2IzMSIsIlJhbmdlTGVuZ3RoIjoyOCwiUmVmZXJlbmNlSWQiOiI2ZGJhMWMwMy01Mzc4LTRlMDctOTBlMC03ZjU4NTgwNTJhN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UiLCJTdGFydFBhZ2UiOnsiJGlkIjoiNSIsIiR0eXBlIjoiU3dpc3NBY2FkZW1pYy5QYWdlTnVtYmVyLCBTd2lzc0FjYWRlbWljIiwiSXNGdWxseU51bWVyaWMiOnRydWUsIk51bWJlciI6NTUsIk51bWJlcmluZ1R5cGUiOjAsIk51bWVyYWxTeXN0ZW0iOjAsIk9yaWdpbmFsU3RyaW5nIjoiNTUiLCJQcmV0dHlTdHJpbmciOiI1NS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vdWdsYXMiLCJMYXN0TmFtZSI6Ik8nU2hhdWdobmVzc3kiLCJQcm90ZWN0ZWQiOmZhbHNlLCJTZXgiOjIsIkNyZWF0ZWRCeSI6Il9UaW0gU2NobGlwcGUiLCJDcmVhdGVkT24iOiIyMDIwLTA5LTI4VDE5OjA3OjU3IiwiTW9kaWZpZWRCeSI6Il9UaW0gU2NobGlwcGUiLCJJZCI6ImE2NmJkNmVjLWE1OGQtNDRjYi04NzExLTNiNGU5YTUxNjY0ZSIsIk1vZGlmaWVkT24iOiIyMDIwLTA5LTI4VDE5OjA3OjU3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k9yaWdpbmFsU3RyaW5nIjoiQzpcXFVzZXJzXFxUaW1cXEFwcERhdGFcXExvY2FsXFxUZW1wXFxmNDVyMmJjdi5qcGciLCJVcmlTdHJpbmciOiI2ZGJhMWMwMy01Mzc4LTRlMDctOTBlMC03ZjU4NTgwNTJhNjQ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}</w:instrText>
                          </w:r>
                          <w:r w:rsidR="00086828">
                            <w:rPr>
                              <w:rFonts w:cs="Helvetica"/>
                              <w:sz w:val="18"/>
                              <w:szCs w:val="18"/>
                              <w:lang w:val="en-US" w:eastAsia="de-DE"/>
                            </w:rPr>
                            <w:fldChar w:fldCharType="separate"/>
                          </w:r>
                          <w:r w:rsidR="00086828">
                            <w:rPr>
                              <w:rFonts w:cs="Helvetica"/>
                              <w:sz w:val="18"/>
                              <w:szCs w:val="18"/>
                              <w:lang w:val="en-US" w:eastAsia="de-DE"/>
                            </w:rPr>
                            <w:t>(O</w:t>
                          </w:r>
                          <w:r w:rsidR="004F5A39">
                            <w:rPr>
                              <w:rFonts w:cs="Helvetica"/>
                              <w:sz w:val="18"/>
                              <w:szCs w:val="18"/>
                              <w:lang w:val="en-US" w:eastAsia="de-DE"/>
                            </w:rPr>
                            <w:t>’</w:t>
                          </w:r>
                          <w:r w:rsidR="00086828">
                            <w:rPr>
                              <w:rFonts w:cs="Helvetica"/>
                              <w:sz w:val="18"/>
                              <w:szCs w:val="18"/>
                              <w:lang w:val="en-US" w:eastAsia="de-DE"/>
                            </w:rPr>
                            <w:t>Shaughnessy, 1987, p. 55)</w:t>
                          </w:r>
                          <w:r w:rsidR="00086828">
                            <w:rPr>
                              <w:rFonts w:cs="Helvetica"/>
                              <w:sz w:val="18"/>
                              <w:szCs w:val="18"/>
                              <w:lang w:val="en-US" w:eastAsia="de-DE"/>
                            </w:rPr>
                            <w:fldChar w:fldCharType="end"/>
                          </w:r>
                        </w:sdtContent>
                      </w:sdt>
                    </w:p>
                  </w:txbxContent>
                </v:textbox>
                <w10:wrap type="tight" anchorx="page"/>
              </v:shape>
            </w:pict>
          </mc:Fallback>
        </mc:AlternateContent>
      </w:r>
      <w:r w:rsidR="005C0F3A" w:rsidRPr="00EB482D">
        <w:rPr>
          <w:lang w:val="en-US"/>
        </w:rPr>
        <w:t xml:space="preserve">Phonetics </w:t>
      </w:r>
      <w:r w:rsidR="003E1127" w:rsidRPr="00EB482D">
        <w:rPr>
          <w:lang w:val="en-US"/>
        </w:rPr>
        <w:t>is</w:t>
      </w:r>
      <w:r w:rsidR="005C0F3A" w:rsidRPr="00EB482D">
        <w:rPr>
          <w:lang w:val="en-US"/>
        </w:rPr>
        <w:t xml:space="preserve"> based on phones. </w:t>
      </w:r>
      <w:r w:rsidR="0008058B" w:rsidRPr="00EB482D">
        <w:rPr>
          <w:lang w:val="en-US"/>
        </w:rPr>
        <w:t>P</w:t>
      </w:r>
      <w:r w:rsidR="005C0F3A" w:rsidRPr="00EB482D">
        <w:rPr>
          <w:lang w:val="en-US"/>
        </w:rPr>
        <w:t>hone</w:t>
      </w:r>
      <w:r w:rsidR="0008058B" w:rsidRPr="00EB482D">
        <w:rPr>
          <w:lang w:val="en-US"/>
        </w:rPr>
        <w:t>s</w:t>
      </w:r>
      <w:r w:rsidR="005C0F3A" w:rsidRPr="00EB482D">
        <w:rPr>
          <w:lang w:val="en-US"/>
        </w:rPr>
        <w:t xml:space="preserve"> </w:t>
      </w:r>
      <w:r w:rsidR="00861AE3" w:rsidRPr="00EB482D">
        <w:rPr>
          <w:lang w:val="en-US"/>
        </w:rPr>
        <w:t>are</w:t>
      </w:r>
      <w:r w:rsidR="008407F9" w:rsidRPr="00EB482D">
        <w:rPr>
          <w:lang w:val="en-US"/>
        </w:rPr>
        <w:t xml:space="preserve"> unit</w:t>
      </w:r>
      <w:r w:rsidR="006E68EE" w:rsidRPr="00EB482D">
        <w:rPr>
          <w:lang w:val="en-US"/>
        </w:rPr>
        <w:t>s</w:t>
      </w:r>
      <w:r w:rsidR="008407F9" w:rsidRPr="00EB482D">
        <w:rPr>
          <w:lang w:val="en-US"/>
        </w:rPr>
        <w:t xml:space="preserve"> of</w:t>
      </w:r>
      <w:r w:rsidR="005C0F3A" w:rsidRPr="00EB482D">
        <w:rPr>
          <w:lang w:val="en-US"/>
        </w:rPr>
        <w:t xml:space="preserve"> </w:t>
      </w:r>
      <w:r w:rsidR="003A10BA" w:rsidRPr="00EB482D">
        <w:rPr>
          <w:lang w:val="en-US"/>
        </w:rPr>
        <w:t>speech</w:t>
      </w:r>
      <w:r w:rsidR="002C7E64" w:rsidRPr="00EB482D">
        <w:rPr>
          <w:lang w:val="en-US"/>
        </w:rPr>
        <w:t xml:space="preserve">, </w:t>
      </w:r>
      <w:r w:rsidR="00662AFF" w:rsidRPr="00EB482D">
        <w:rPr>
          <w:lang w:val="en-US"/>
        </w:rPr>
        <w:t xml:space="preserve">regardless of </w:t>
      </w:r>
      <w:r w:rsidR="003B3598" w:rsidRPr="00EB482D">
        <w:rPr>
          <w:lang w:val="en-US"/>
        </w:rPr>
        <w:t>whether important</w:t>
      </w:r>
      <w:r w:rsidR="002C7E64" w:rsidRPr="00EB482D">
        <w:rPr>
          <w:lang w:val="en-US"/>
        </w:rPr>
        <w:t xml:space="preserve"> for the meaning of a word or not</w:t>
      </w:r>
      <w:r w:rsidR="005C0F3A" w:rsidRPr="00EB482D">
        <w:rPr>
          <w:lang w:val="en-US"/>
        </w:rPr>
        <w:t xml:space="preserve">. </w:t>
      </w:r>
      <w:r w:rsidR="00B1178D" w:rsidRPr="00EB482D">
        <w:rPr>
          <w:lang w:val="en-US"/>
        </w:rPr>
        <w:t xml:space="preserve">However, </w:t>
      </w:r>
      <w:r w:rsidR="00B1178D" w:rsidRPr="00EB482D">
        <w:rPr>
          <w:b/>
          <w:bCs/>
          <w:lang w:val="en-US"/>
        </w:rPr>
        <w:t>p</w:t>
      </w:r>
      <w:r w:rsidR="005C0F3A" w:rsidRPr="00EB482D">
        <w:rPr>
          <w:b/>
          <w:bCs/>
          <w:lang w:val="en-US"/>
        </w:rPr>
        <w:t>honemes</w:t>
      </w:r>
      <w:r w:rsidR="005C0F3A" w:rsidRPr="00EB482D">
        <w:rPr>
          <w:lang w:val="en-US"/>
        </w:rPr>
        <w:t xml:space="preserve"> </w:t>
      </w:r>
      <w:r w:rsidR="00E83D6F" w:rsidRPr="00EB482D">
        <w:rPr>
          <w:lang w:val="en-US"/>
        </w:rPr>
        <w:t>correspond to</w:t>
      </w:r>
      <w:r w:rsidR="005C0F3A" w:rsidRPr="00EB482D">
        <w:rPr>
          <w:lang w:val="en-US"/>
        </w:rPr>
        <w:t xml:space="preserve"> the smallest sound unit </w:t>
      </w:r>
      <w:del w:id="108" w:author="." w:date="2023-04-11T10:43:00Z">
        <w:r w:rsidR="005C0F3A" w:rsidRPr="00EB482D" w:rsidDel="00D51B98">
          <w:rPr>
            <w:lang w:val="en-US"/>
          </w:rPr>
          <w:delText xml:space="preserve">which </w:delText>
        </w:r>
      </w:del>
      <w:ins w:id="109" w:author="." w:date="2023-04-11T10:43:00Z">
        <w:r w:rsidR="00D51B98">
          <w:rPr>
            <w:lang w:val="en-US"/>
          </w:rPr>
          <w:t>that</w:t>
        </w:r>
        <w:r w:rsidR="00D51B98" w:rsidRPr="00EB482D">
          <w:rPr>
            <w:lang w:val="en-US"/>
          </w:rPr>
          <w:t xml:space="preserve"> </w:t>
        </w:r>
      </w:ins>
      <w:r w:rsidR="005C0F3A" w:rsidRPr="00EB482D">
        <w:rPr>
          <w:lang w:val="en-US"/>
        </w:rPr>
        <w:t xml:space="preserve">distinguishes two words from each other </w:t>
      </w:r>
      <w:proofErr w:type="gramStart"/>
      <w:r w:rsidR="005C0F3A" w:rsidRPr="00EB482D">
        <w:rPr>
          <w:lang w:val="en-US"/>
        </w:rPr>
        <w:t>in a given</w:t>
      </w:r>
      <w:proofErr w:type="gramEnd"/>
      <w:r w:rsidR="005C0F3A" w:rsidRPr="00EB482D">
        <w:rPr>
          <w:lang w:val="en-US"/>
        </w:rPr>
        <w:t xml:space="preserve"> language. </w:t>
      </w:r>
      <w:r w:rsidR="00B2748D" w:rsidRPr="00EB482D">
        <w:rPr>
          <w:lang w:val="en-US"/>
        </w:rPr>
        <w:t xml:space="preserve">While phones are usually written </w:t>
      </w:r>
      <w:r w:rsidR="005C0F3A" w:rsidRPr="00EB482D">
        <w:rPr>
          <w:lang w:val="en-US"/>
        </w:rPr>
        <w:t>in square brackets (e.g., [p]</w:t>
      </w:r>
      <w:del w:id="110" w:author="." w:date="2023-04-11T10:44:00Z">
        <w:r w:rsidR="005C0F3A" w:rsidRPr="00EB482D" w:rsidDel="00D51B98">
          <w:rPr>
            <w:lang w:val="en-US"/>
          </w:rPr>
          <w:delText>,</w:delText>
        </w:r>
      </w:del>
      <w:r w:rsidR="005C0F3A" w:rsidRPr="00EB482D">
        <w:rPr>
          <w:lang w:val="en-US"/>
        </w:rPr>
        <w:t xml:space="preserve"> or [b])</w:t>
      </w:r>
      <w:r w:rsidR="00C11E97" w:rsidRPr="00EB482D">
        <w:rPr>
          <w:lang w:val="en-US"/>
        </w:rPr>
        <w:t xml:space="preserve">, </w:t>
      </w:r>
      <w:r w:rsidR="005C0F3A" w:rsidRPr="00EB482D">
        <w:rPr>
          <w:lang w:val="en-US"/>
        </w:rPr>
        <w:t xml:space="preserve">phonemes are </w:t>
      </w:r>
      <w:r w:rsidR="00C11E97" w:rsidRPr="00EB482D">
        <w:rPr>
          <w:lang w:val="en-US"/>
        </w:rPr>
        <w:t>written</w:t>
      </w:r>
      <w:r w:rsidR="005C0F3A" w:rsidRPr="00EB482D">
        <w:rPr>
          <w:lang w:val="en-US"/>
        </w:rPr>
        <w:t xml:space="preserve"> with slashes (e.g., /p/</w:t>
      </w:r>
      <w:del w:id="111" w:author="." w:date="2023-04-11T10:44:00Z">
        <w:r w:rsidR="005C0F3A" w:rsidRPr="00EB482D" w:rsidDel="00D51B98">
          <w:rPr>
            <w:lang w:val="en-US"/>
          </w:rPr>
          <w:delText>,</w:delText>
        </w:r>
      </w:del>
      <w:r w:rsidR="005C0F3A" w:rsidRPr="00EB482D">
        <w:rPr>
          <w:lang w:val="en-US"/>
        </w:rPr>
        <w:t xml:space="preserve"> or /b/). </w:t>
      </w:r>
    </w:p>
    <w:p w14:paraId="3F96A0DE" w14:textId="0E7ADCA2" w:rsidR="005C0F3A" w:rsidRPr="00EB482D" w:rsidRDefault="00864910" w:rsidP="005C0F3A">
      <w:pPr>
        <w:rPr>
          <w:lang w:val="en-US"/>
        </w:rPr>
      </w:pPr>
      <w:r w:rsidRPr="00EB482D">
        <w:rPr>
          <w:lang w:val="en-US"/>
        </w:rPr>
        <w:t>A</w:t>
      </w:r>
      <w:r w:rsidR="005C0F3A" w:rsidRPr="00EB482D">
        <w:rPr>
          <w:lang w:val="en-US"/>
        </w:rPr>
        <w:t xml:space="preserve"> standardized written representation of speech sounds</w:t>
      </w:r>
      <w:r w:rsidRPr="00EB482D">
        <w:rPr>
          <w:lang w:val="en-US"/>
        </w:rPr>
        <w:t xml:space="preserve"> is given with the International Phonetic Alphabet (IPA)</w:t>
      </w:r>
      <w:r w:rsidR="005C0F3A" w:rsidRPr="00EB482D">
        <w:rPr>
          <w:lang w:val="en-US"/>
        </w:rPr>
        <w:t>.</w:t>
      </w:r>
      <w:r w:rsidR="009406CA" w:rsidRPr="00EB482D">
        <w:rPr>
          <w:lang w:val="en-US"/>
        </w:rPr>
        <w:t xml:space="preserve"> However, there are also other types of phonetic notations.</w:t>
      </w:r>
      <w:r w:rsidR="005C0F3A" w:rsidRPr="00EB482D">
        <w:rPr>
          <w:lang w:val="en-US"/>
        </w:rPr>
        <w:t xml:space="preserve"> </w:t>
      </w:r>
      <w:r w:rsidR="00B61511" w:rsidRPr="00EB482D">
        <w:rPr>
          <w:lang w:val="en-US"/>
        </w:rPr>
        <w:t xml:space="preserve">For example, </w:t>
      </w:r>
      <w:r w:rsidR="005C0F3A" w:rsidRPr="00EB482D">
        <w:rPr>
          <w:lang w:val="en-US"/>
        </w:rPr>
        <w:t xml:space="preserve">the ARPAbet provides a phonetic alphabet based on ASCII symbols to </w:t>
      </w:r>
      <w:r w:rsidR="00DD4DFE" w:rsidRPr="00EB482D">
        <w:rPr>
          <w:lang w:val="en-US"/>
        </w:rPr>
        <w:t>denote</w:t>
      </w:r>
      <w:r w:rsidR="005C0F3A" w:rsidRPr="00EB482D">
        <w:rPr>
          <w:lang w:val="en-US"/>
        </w:rPr>
        <w:t xml:space="preserve"> the subset of the IPA </w:t>
      </w:r>
      <w:del w:id="112" w:author="." w:date="2023-04-11T10:44:00Z">
        <w:r w:rsidR="005C0F3A" w:rsidRPr="00EB482D" w:rsidDel="00D51B98">
          <w:rPr>
            <w:lang w:val="en-US"/>
          </w:rPr>
          <w:delText xml:space="preserve">which </w:delText>
        </w:r>
      </w:del>
      <w:ins w:id="113" w:author="." w:date="2023-04-11T10:44:00Z">
        <w:r w:rsidR="00D51B98">
          <w:rPr>
            <w:lang w:val="en-US"/>
          </w:rPr>
          <w:t>that</w:t>
        </w:r>
        <w:r w:rsidR="00D51B98" w:rsidRPr="00EB482D">
          <w:rPr>
            <w:lang w:val="en-US"/>
          </w:rPr>
          <w:t xml:space="preserve"> </w:t>
        </w:r>
      </w:ins>
      <w:r w:rsidR="005C0F3A" w:rsidRPr="00EB482D">
        <w:rPr>
          <w:lang w:val="en-US"/>
        </w:rPr>
        <w:t xml:space="preserve">is </w:t>
      </w:r>
      <w:r w:rsidR="006739F8" w:rsidRPr="00EB482D">
        <w:rPr>
          <w:lang w:val="en-US"/>
        </w:rPr>
        <w:t>necessary</w:t>
      </w:r>
      <w:r w:rsidR="005C0F3A" w:rsidRPr="00EB482D">
        <w:rPr>
          <w:lang w:val="en-US"/>
        </w:rPr>
        <w:t xml:space="preserve"> to transcribe speech in American English </w:t>
      </w:r>
      <w:sdt>
        <w:sdtPr>
          <w:rPr>
            <w:lang w:val="en-US"/>
          </w:rPr>
          <w:alias w:val="To edit, see citavi.com/edit"/>
          <w:tag w:val="CitaviPlaceholder#600fde01-f312-45fd-a9f1-7934a03008c8"/>
          <w:id w:val="-1453388795"/>
          <w:placeholder>
            <w:docPart w:val="61AE981A3FC54115895BD5D33D0E1045"/>
          </w:placeholder>
        </w:sdtPr>
        <w:sdtContent>
          <w:r w:rsidR="005C0F3A" w:rsidRPr="00EB482D">
            <w:rPr>
              <w:lang w:val="en-US"/>
            </w:rPr>
            <w:fldChar w:fldCharType="begin"/>
          </w:r>
          <w:r w:rsidR="00E4614D"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zZDYxNWU4LWFiNGMtNGIwNS1hYTNkLTI2MmU1NzU0YjUzOS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I3IiwiU3RhcnRQYWdlIjp7IiRpZCI6IjUiLCIkdHlwZSI6IlN3aXNzQWNhZGVtaWMuUGFnZU51bWJlciwgU3dpc3NBY2FkZW1pYyIsIklzRnVsbHlOdW1lcmljIjp0cnVlLCJOdW1iZXIiOjUyNywiTnVtYmVyaW5nVHlwZSI6MCwiTnVtZXJhbFN5c3RlbSI6MCwiT3JpZ2luYWxTdHJpbmciOiI1MjciLCJQcmV0dHlTdHJpbmciOiI1Mj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53b3JsZGNhdC5vcmcvb2NsYy84ODk5NjU0MjAiLCJVcmlTdHJpbmciOiJodHRwOi8vd3d3LndvcmxkY2F0Lm9yZy9vY2xjLzg4OTk2NTQyM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Ny0xMVQwNzozODoxNyIsIk1vZGlmaWVkQnkiOiJfS3Jpc3RpbmEgU2NoYWFmZiIsIklkIjoiMzViMTNkYjAtN2RlZi00MzlkLThjMGUtZTc5YTAzYWFkMzQ4IiwiTW9kaWZpZWRPbiI6IjIwMjItMDctMTFUMDc6Mzg6MTc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czovL3dlYi5zdGFuZm9yZC5lZHUvfmp1cmFmc2t5L3NscDMiLCJVcmlTdHJpbmciOiJodHRwczovL3dlYi5zdGFuZm9yZC5lZHUvfmp1cmFmc2t5L3NscDM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3LTE0VDE0OjIxOjUyIiwiTW9kaWZpZWRCeSI6Il9LcmlzdGluYSBTY2hhYWZmIiwiSWQiOiJiMDE4NGNhYy02YTkzLTRlNWMtYTcwOC04NzQ5YzNlNDI2MjkiLCJNb2RpZmllZE9uIjoiMjAyMi0wNy0xNFQxNDoyMTo1Mi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NTI3KSJ9XX0sIlRhZyI6IkNpdGF2aVBsYWNlaG9sZGVyIzYwMGZkZTAxLWYzMTItNDVmZC1hOWYxLTc5MzRhMDMwMDhjOCIsIlRleHQiOiIoSnVyYWZza3kgJiBNYXJ0aW4sIDIwMjIsIHAuwqA1MjcpIiwiV0FJVmVyc2lvbiI6IjYuMTQuMC4wIn0=}</w:instrText>
          </w:r>
          <w:r w:rsidR="005C0F3A" w:rsidRPr="00EB482D">
            <w:rPr>
              <w:lang w:val="en-US"/>
            </w:rPr>
            <w:fldChar w:fldCharType="separate"/>
          </w:r>
          <w:r w:rsidR="003E7821" w:rsidRPr="00EB482D">
            <w:rPr>
              <w:lang w:val="en-US"/>
            </w:rPr>
            <w:t>(Jurafsky &amp; Martin, 2022, p. 527)</w:t>
          </w:r>
          <w:r w:rsidR="005C0F3A" w:rsidRPr="00EB482D">
            <w:rPr>
              <w:lang w:val="en-US"/>
            </w:rPr>
            <w:fldChar w:fldCharType="end"/>
          </w:r>
        </w:sdtContent>
      </w:sdt>
      <w:r w:rsidR="005C0F3A" w:rsidRPr="00EB482D">
        <w:rPr>
          <w:lang w:val="en-US"/>
        </w:rPr>
        <w:t xml:space="preserve">.  </w:t>
      </w:r>
    </w:p>
    <w:p w14:paraId="10A63DBE" w14:textId="6F60A5F6" w:rsidR="005C0F3A" w:rsidRPr="00EB482D" w:rsidRDefault="005C0F3A" w:rsidP="005C0F3A">
      <w:pPr>
        <w:rPr>
          <w:lang w:val="en-US"/>
        </w:rPr>
      </w:pPr>
      <w:r w:rsidRPr="00EB482D">
        <w:rPr>
          <w:lang w:val="en-US"/>
        </w:rPr>
        <w:t xml:space="preserve">The </w:t>
      </w:r>
      <w:r w:rsidR="00F440E9" w:rsidRPr="00EB482D">
        <w:rPr>
          <w:lang w:val="en-US"/>
        </w:rPr>
        <w:t xml:space="preserve">following </w:t>
      </w:r>
      <w:r w:rsidRPr="00EB482D">
        <w:rPr>
          <w:lang w:val="en-US"/>
        </w:rPr>
        <w:t xml:space="preserve">table </w:t>
      </w:r>
      <w:r w:rsidR="00F440E9" w:rsidRPr="00EB482D">
        <w:rPr>
          <w:lang w:val="en-US"/>
        </w:rPr>
        <w:t>shows</w:t>
      </w:r>
      <w:r w:rsidRPr="00EB482D">
        <w:rPr>
          <w:lang w:val="en-US"/>
        </w:rPr>
        <w:t xml:space="preserve"> some examples of </w:t>
      </w:r>
      <w:r w:rsidR="00C35055" w:rsidRPr="00EB482D">
        <w:rPr>
          <w:lang w:val="en-US"/>
        </w:rPr>
        <w:t xml:space="preserve">phonemes in </w:t>
      </w:r>
      <w:ins w:id="114" w:author="." w:date="2023-04-11T10:44:00Z">
        <w:r w:rsidR="00D51B98">
          <w:rPr>
            <w:lang w:val="en-US"/>
          </w:rPr>
          <w:t xml:space="preserve">the </w:t>
        </w:r>
      </w:ins>
      <w:r w:rsidRPr="00EB482D">
        <w:rPr>
          <w:lang w:val="en-US"/>
        </w:rPr>
        <w:t xml:space="preserve">IPA and ARPAbet. </w:t>
      </w:r>
    </w:p>
    <w:p w14:paraId="549B5460" w14:textId="1CC050B0" w:rsidR="005C0F3A" w:rsidRPr="00EB482D" w:rsidRDefault="005C0F3A" w:rsidP="001263A9">
      <w:pPr>
        <w:pStyle w:val="GraphicsStyle"/>
        <w:rPr>
          <w:lang w:val="en-US"/>
        </w:rPr>
      </w:pPr>
      <w:r w:rsidRPr="00EB482D">
        <w:rPr>
          <w:lang w:val="en-US"/>
        </w:rPr>
        <w:t>Differences Between IPA and ARPAbet</w:t>
      </w:r>
    </w:p>
    <w:tbl>
      <w:tblPr>
        <w:tblStyle w:val="TableGrid"/>
        <w:tblW w:w="0" w:type="auto"/>
        <w:tblLook w:val="04A0" w:firstRow="1" w:lastRow="0" w:firstColumn="1" w:lastColumn="0" w:noHBand="0" w:noVBand="1"/>
      </w:tblPr>
      <w:tblGrid>
        <w:gridCol w:w="2736"/>
        <w:gridCol w:w="2737"/>
        <w:gridCol w:w="2737"/>
      </w:tblGrid>
      <w:tr w:rsidR="005C0F3A" w:rsidRPr="00EB482D" w14:paraId="3F1EFDAA" w14:textId="77777777" w:rsidTr="00245F99">
        <w:tc>
          <w:tcPr>
            <w:tcW w:w="2736" w:type="dxa"/>
          </w:tcPr>
          <w:p w14:paraId="6600C31C" w14:textId="77777777" w:rsidR="005C0F3A" w:rsidRPr="00EB482D" w:rsidRDefault="005C0F3A" w:rsidP="00245F99">
            <w:pPr>
              <w:rPr>
                <w:lang w:val="en-US"/>
              </w:rPr>
            </w:pPr>
            <w:r w:rsidRPr="00EB482D">
              <w:rPr>
                <w:lang w:val="en-US"/>
              </w:rPr>
              <w:t>Word</w:t>
            </w:r>
          </w:p>
        </w:tc>
        <w:tc>
          <w:tcPr>
            <w:tcW w:w="2737" w:type="dxa"/>
          </w:tcPr>
          <w:p w14:paraId="4649FA04" w14:textId="77777777" w:rsidR="005C0F3A" w:rsidRPr="00EB482D" w:rsidRDefault="005C0F3A" w:rsidP="00245F99">
            <w:pPr>
              <w:rPr>
                <w:lang w:val="en-US"/>
              </w:rPr>
            </w:pPr>
            <w:r w:rsidRPr="00EB482D">
              <w:rPr>
                <w:lang w:val="en-US"/>
              </w:rPr>
              <w:t>ARPAbet symbol</w:t>
            </w:r>
          </w:p>
        </w:tc>
        <w:tc>
          <w:tcPr>
            <w:tcW w:w="2737" w:type="dxa"/>
          </w:tcPr>
          <w:p w14:paraId="1F093410" w14:textId="77777777" w:rsidR="005C0F3A" w:rsidRPr="00EB482D" w:rsidRDefault="005C0F3A" w:rsidP="00245F99">
            <w:pPr>
              <w:rPr>
                <w:lang w:val="en-US"/>
              </w:rPr>
            </w:pPr>
            <w:r w:rsidRPr="00EB482D">
              <w:rPr>
                <w:lang w:val="en-US"/>
              </w:rPr>
              <w:t>IPA symbol</w:t>
            </w:r>
          </w:p>
        </w:tc>
      </w:tr>
      <w:tr w:rsidR="005C0F3A" w:rsidRPr="00EB482D" w14:paraId="7FEE12F4" w14:textId="77777777" w:rsidTr="00245F99">
        <w:tc>
          <w:tcPr>
            <w:tcW w:w="2736" w:type="dxa"/>
          </w:tcPr>
          <w:p w14:paraId="22F630E9" w14:textId="77777777" w:rsidR="005C0F3A" w:rsidRPr="00EB482D" w:rsidRDefault="005C0F3A" w:rsidP="00245F99">
            <w:pPr>
              <w:rPr>
                <w:lang w:val="en-US"/>
              </w:rPr>
            </w:pPr>
            <w:r w:rsidRPr="00EB482D">
              <w:rPr>
                <w:u w:val="single"/>
                <w:lang w:val="en-US"/>
              </w:rPr>
              <w:t>th</w:t>
            </w:r>
            <w:r w:rsidRPr="00EB482D">
              <w:rPr>
                <w:lang w:val="en-US"/>
              </w:rPr>
              <w:t>in</w:t>
            </w:r>
          </w:p>
        </w:tc>
        <w:tc>
          <w:tcPr>
            <w:tcW w:w="2737" w:type="dxa"/>
          </w:tcPr>
          <w:p w14:paraId="59BF1F6D" w14:textId="77777777" w:rsidR="005C0F3A" w:rsidRPr="00EB482D" w:rsidRDefault="005C0F3A" w:rsidP="00245F99">
            <w:pPr>
              <w:rPr>
                <w:lang w:val="en-US"/>
              </w:rPr>
            </w:pPr>
            <w:r w:rsidRPr="00EB482D">
              <w:rPr>
                <w:lang w:val="en-US"/>
              </w:rPr>
              <w:t>[th]</w:t>
            </w:r>
          </w:p>
        </w:tc>
        <w:tc>
          <w:tcPr>
            <w:tcW w:w="2737" w:type="dxa"/>
          </w:tcPr>
          <w:p w14:paraId="14258F10" w14:textId="77777777" w:rsidR="005C0F3A" w:rsidRPr="00EB482D" w:rsidRDefault="005C0F3A" w:rsidP="00245F99">
            <w:pPr>
              <w:rPr>
                <w:lang w:val="en-US"/>
              </w:rPr>
            </w:pPr>
            <w:r w:rsidRPr="00EB482D">
              <w:rPr>
                <w:rFonts w:ascii="Arial" w:hAnsi="Arial" w:cs="Arial"/>
                <w:color w:val="202122"/>
                <w:sz w:val="25"/>
                <w:szCs w:val="25"/>
                <w:shd w:val="clear" w:color="auto" w:fill="FFFFFF"/>
                <w:lang w:val="en-US"/>
              </w:rPr>
              <w:t>[​</w:t>
            </w:r>
            <w:hyperlink r:id="rId20" w:history="1">
              <w:r w:rsidRPr="00EB482D">
                <w:rPr>
                  <w:lang w:val="en-US"/>
                </w:rPr>
                <w:t>θ</w:t>
              </w:r>
            </w:hyperlink>
            <w:r w:rsidRPr="00EB482D">
              <w:rPr>
                <w:lang w:val="en-US"/>
              </w:rPr>
              <w:t>]</w:t>
            </w:r>
          </w:p>
        </w:tc>
      </w:tr>
      <w:tr w:rsidR="005C0F3A" w:rsidRPr="00EB482D" w14:paraId="331246CA" w14:textId="77777777" w:rsidTr="00245F99">
        <w:tc>
          <w:tcPr>
            <w:tcW w:w="2736" w:type="dxa"/>
          </w:tcPr>
          <w:p w14:paraId="6B5A190B" w14:textId="77777777" w:rsidR="005C0F3A" w:rsidRPr="00EB482D" w:rsidRDefault="005C0F3A" w:rsidP="00245F99">
            <w:pPr>
              <w:rPr>
                <w:lang w:val="en-US"/>
              </w:rPr>
            </w:pPr>
            <w:r w:rsidRPr="00EB482D">
              <w:rPr>
                <w:lang w:val="en-US"/>
              </w:rPr>
              <w:t>si</w:t>
            </w:r>
            <w:r w:rsidRPr="00EB482D">
              <w:rPr>
                <w:u w:val="single"/>
                <w:lang w:val="en-US"/>
              </w:rPr>
              <w:t>ng</w:t>
            </w:r>
          </w:p>
        </w:tc>
        <w:tc>
          <w:tcPr>
            <w:tcW w:w="2737" w:type="dxa"/>
          </w:tcPr>
          <w:p w14:paraId="7A7FA551" w14:textId="77777777" w:rsidR="005C0F3A" w:rsidRPr="00EB482D" w:rsidRDefault="005C0F3A" w:rsidP="00245F99">
            <w:pPr>
              <w:rPr>
                <w:lang w:val="en-US"/>
              </w:rPr>
            </w:pPr>
            <w:r w:rsidRPr="00EB482D">
              <w:rPr>
                <w:lang w:val="en-US"/>
              </w:rPr>
              <w:t>[ng]</w:t>
            </w:r>
          </w:p>
        </w:tc>
        <w:tc>
          <w:tcPr>
            <w:tcW w:w="2737" w:type="dxa"/>
          </w:tcPr>
          <w:p w14:paraId="0DF60B0A" w14:textId="77777777" w:rsidR="005C0F3A" w:rsidRPr="00EB482D" w:rsidRDefault="005C0F3A" w:rsidP="00245F99">
            <w:pPr>
              <w:rPr>
                <w:lang w:val="en-US"/>
              </w:rPr>
            </w:pPr>
            <w:r w:rsidRPr="00EB482D">
              <w:rPr>
                <w:lang w:val="en-US"/>
              </w:rPr>
              <w:t>[​</w:t>
            </w:r>
            <w:hyperlink r:id="rId21" w:tooltip="Stimmhafter velarer Nasal" w:history="1">
              <w:r w:rsidRPr="00EB482D">
                <w:rPr>
                  <w:lang w:val="en-US"/>
                </w:rPr>
                <w:t>ŋ</w:t>
              </w:r>
            </w:hyperlink>
            <w:r w:rsidRPr="00EB482D">
              <w:rPr>
                <w:lang w:val="en-US"/>
              </w:rPr>
              <w:t>]</w:t>
            </w:r>
          </w:p>
        </w:tc>
      </w:tr>
      <w:tr w:rsidR="005C0F3A" w:rsidRPr="00EB482D" w14:paraId="3B40AD67" w14:textId="77777777" w:rsidTr="00245F99">
        <w:tc>
          <w:tcPr>
            <w:tcW w:w="2736" w:type="dxa"/>
          </w:tcPr>
          <w:p w14:paraId="5F328A26" w14:textId="77777777" w:rsidR="005C0F3A" w:rsidRPr="00EB482D" w:rsidRDefault="005C0F3A" w:rsidP="00245F99">
            <w:pPr>
              <w:rPr>
                <w:lang w:val="en-US"/>
              </w:rPr>
            </w:pPr>
            <w:r w:rsidRPr="00EB482D">
              <w:rPr>
                <w:u w:val="single"/>
                <w:lang w:val="en-US"/>
              </w:rPr>
              <w:t>dish</w:t>
            </w:r>
          </w:p>
        </w:tc>
        <w:tc>
          <w:tcPr>
            <w:tcW w:w="2737" w:type="dxa"/>
          </w:tcPr>
          <w:p w14:paraId="30EABAAF" w14:textId="77777777" w:rsidR="005C0F3A" w:rsidRPr="00EB482D" w:rsidRDefault="005C0F3A" w:rsidP="00245F99">
            <w:pPr>
              <w:rPr>
                <w:lang w:val="en-US"/>
              </w:rPr>
            </w:pPr>
            <w:r w:rsidRPr="00EB482D">
              <w:rPr>
                <w:lang w:val="en-US"/>
              </w:rPr>
              <w:t>[sh]</w:t>
            </w:r>
          </w:p>
        </w:tc>
        <w:tc>
          <w:tcPr>
            <w:tcW w:w="2737" w:type="dxa"/>
          </w:tcPr>
          <w:p w14:paraId="38088E1D" w14:textId="77777777" w:rsidR="005C0F3A" w:rsidRPr="00EB482D" w:rsidRDefault="005C0F3A" w:rsidP="00245F99">
            <w:pPr>
              <w:rPr>
                <w:lang w:val="en-US"/>
              </w:rPr>
            </w:pPr>
            <w:r w:rsidRPr="00EB482D">
              <w:rPr>
                <w:lang w:val="en-US"/>
              </w:rPr>
              <w:t>[​</w:t>
            </w:r>
            <w:hyperlink r:id="rId22" w:tooltip="Stimmloser postalveolarer Frikativ" w:history="1">
              <w:r w:rsidRPr="00EB482D">
                <w:rPr>
                  <w:lang w:val="en-US"/>
                </w:rPr>
                <w:t>ʃ</w:t>
              </w:r>
            </w:hyperlink>
            <w:r w:rsidRPr="00EB482D">
              <w:rPr>
                <w:lang w:val="en-US"/>
              </w:rPr>
              <w:t>]</w:t>
            </w:r>
          </w:p>
        </w:tc>
      </w:tr>
    </w:tbl>
    <w:p w14:paraId="3B490B1B" w14:textId="7216D3BC" w:rsidR="005C0F3A" w:rsidRPr="00EB482D" w:rsidRDefault="005C0F3A" w:rsidP="005C0F3A">
      <w:pPr>
        <w:rPr>
          <w:lang w:val="en-US"/>
        </w:rPr>
      </w:pPr>
    </w:p>
    <w:p w14:paraId="7C3BD79B" w14:textId="00896485" w:rsidR="005C0F3A" w:rsidRPr="00EB482D" w:rsidRDefault="001C658A" w:rsidP="005C0F3A">
      <w:pPr>
        <w:rPr>
          <w:lang w:val="en-US"/>
        </w:rPr>
      </w:pPr>
      <w:r w:rsidRPr="00EB482D">
        <w:rPr>
          <w:lang w:val="en-US"/>
        </w:rPr>
        <w:t>For simplicity, a</w:t>
      </w:r>
      <w:r w:rsidR="00D94D96" w:rsidRPr="00EB482D">
        <w:rPr>
          <w:lang w:val="en-US"/>
        </w:rPr>
        <w:t xml:space="preserve">ll </w:t>
      </w:r>
      <w:r w:rsidRPr="00EB482D">
        <w:rPr>
          <w:lang w:val="en-US"/>
        </w:rPr>
        <w:t xml:space="preserve">phonetic transcriptions </w:t>
      </w:r>
      <w:r w:rsidR="00D94D96" w:rsidRPr="00EB482D">
        <w:rPr>
          <w:lang w:val="en-US"/>
        </w:rPr>
        <w:t xml:space="preserve">in the following paragraphs </w:t>
      </w:r>
      <w:r w:rsidRPr="00EB482D">
        <w:rPr>
          <w:lang w:val="en-US"/>
        </w:rPr>
        <w:t xml:space="preserve">are </w:t>
      </w:r>
      <w:r w:rsidR="00885D37" w:rsidRPr="00EB482D">
        <w:rPr>
          <w:lang w:val="en-US"/>
        </w:rPr>
        <w:t xml:space="preserve">in </w:t>
      </w:r>
      <w:r w:rsidRPr="00EB482D">
        <w:rPr>
          <w:lang w:val="en-US"/>
        </w:rPr>
        <w:t>ARPAbet unless otherwise noted</w:t>
      </w:r>
      <w:r w:rsidR="005C0F3A" w:rsidRPr="00EB482D">
        <w:rPr>
          <w:lang w:val="en-US"/>
        </w:rPr>
        <w:t xml:space="preserve">. </w:t>
      </w:r>
    </w:p>
    <w:p w14:paraId="1ECB5C7B" w14:textId="18E4249D" w:rsidR="005C0F3A" w:rsidRPr="00EB482D" w:rsidRDefault="00F46D9B" w:rsidP="005C0F3A">
      <w:pPr>
        <w:pStyle w:val="Heading3"/>
        <w:rPr>
          <w:lang w:val="en-US"/>
        </w:rPr>
      </w:pPr>
      <w:r w:rsidRPr="00EB482D">
        <w:rPr>
          <w:noProof/>
          <w:lang w:val="en-US" w:eastAsia="de-DE"/>
        </w:rPr>
        <w:lastRenderedPageBreak/>
        <mc:AlternateContent>
          <mc:Choice Requires="wps">
            <w:drawing>
              <wp:anchor distT="0" distB="0" distL="114300" distR="114300" simplePos="0" relativeHeight="251702276" behindDoc="0" locked="0" layoutInCell="1" allowOverlap="1" wp14:anchorId="45F834D6" wp14:editId="6C5A62D6">
                <wp:simplePos x="0" y="0"/>
                <wp:positionH relativeFrom="page">
                  <wp:posOffset>6690360</wp:posOffset>
                </wp:positionH>
                <wp:positionV relativeFrom="paragraph">
                  <wp:posOffset>1270</wp:posOffset>
                </wp:positionV>
                <wp:extent cx="869315" cy="3422015"/>
                <wp:effectExtent l="0" t="0" r="0" b="0"/>
                <wp:wrapTight wrapText="bothSides">
                  <wp:wrapPolygon edited="0">
                    <wp:start x="1578" y="401"/>
                    <wp:lineTo x="1578" y="21163"/>
                    <wp:lineTo x="19565" y="21163"/>
                    <wp:lineTo x="19880" y="401"/>
                    <wp:lineTo x="1578" y="401"/>
                  </wp:wrapPolygon>
                </wp:wrapTight>
                <wp:docPr id="4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342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BFF6A" w14:textId="5C63E46D" w:rsidR="00990415" w:rsidRDefault="00990415" w:rsidP="00990415">
                            <w:pPr>
                              <w:rPr>
                                <w:rFonts w:cs="Helvetica"/>
                                <w:b/>
                                <w:sz w:val="18"/>
                                <w:szCs w:val="18"/>
                                <w:lang w:val="en-US" w:eastAsia="de-DE"/>
                              </w:rPr>
                            </w:pPr>
                            <w:r>
                              <w:rPr>
                                <w:rFonts w:cs="Helvetica"/>
                                <w:b/>
                                <w:sz w:val="18"/>
                                <w:szCs w:val="18"/>
                                <w:lang w:val="en-US" w:eastAsia="de-DE"/>
                              </w:rPr>
                              <w:t>Vocal tract</w:t>
                            </w:r>
                          </w:p>
                          <w:p w14:paraId="4D826783" w14:textId="2F1EB9E5" w:rsidR="00990415" w:rsidRPr="009F2136" w:rsidRDefault="00E13F3C" w:rsidP="00E13F3C">
                            <w:pPr>
                              <w:rPr>
                                <w:sz w:val="18"/>
                                <w:szCs w:val="18"/>
                                <w:lang w:val="en-US"/>
                              </w:rPr>
                            </w:pPr>
                            <w:r w:rsidRPr="00E13F3C">
                              <w:rPr>
                                <w:rFonts w:cs="Helvetica"/>
                                <w:sz w:val="18"/>
                                <w:szCs w:val="18"/>
                                <w:lang w:val="en-US" w:eastAsia="de-DE"/>
                              </w:rPr>
                              <w:t xml:space="preserve">The vocal tract is the </w:t>
                            </w:r>
                            <w:r w:rsidR="00FE4553">
                              <w:rPr>
                                <w:rFonts w:cs="Helvetica"/>
                                <w:sz w:val="18"/>
                                <w:szCs w:val="18"/>
                                <w:lang w:val="en-US" w:eastAsia="de-DE"/>
                              </w:rPr>
                              <w:t>area</w:t>
                            </w:r>
                            <w:r w:rsidRPr="00E13F3C">
                              <w:rPr>
                                <w:rFonts w:cs="Helvetica"/>
                                <w:sz w:val="18"/>
                                <w:szCs w:val="18"/>
                                <w:lang w:val="en-US" w:eastAsia="de-DE"/>
                              </w:rPr>
                              <w:t xml:space="preserve"> </w:t>
                            </w:r>
                            <w:r w:rsidR="00362486" w:rsidRPr="00E13F3C">
                              <w:rPr>
                                <w:rFonts w:cs="Helvetica"/>
                                <w:sz w:val="18"/>
                                <w:szCs w:val="18"/>
                                <w:lang w:val="en-US" w:eastAsia="de-DE"/>
                              </w:rPr>
                              <w:t>where the sound</w:t>
                            </w:r>
                            <w:ins w:id="115" w:author="." w:date="2023-04-11T10:45:00Z">
                              <w:r w:rsidR="00D51B98">
                                <w:rPr>
                                  <w:rFonts w:cs="Helvetica"/>
                                  <w:sz w:val="18"/>
                                  <w:szCs w:val="18"/>
                                  <w:lang w:val="en-US" w:eastAsia="de-DE"/>
                                </w:rPr>
                                <w:t xml:space="preserve"> </w:t>
                              </w:r>
                            </w:ins>
                            <w:del w:id="116" w:author="." w:date="2023-04-11T10:45:00Z">
                              <w:r w:rsidR="00362486" w:rsidRPr="00E13F3C" w:rsidDel="00D51B98">
                                <w:rPr>
                                  <w:rFonts w:cs="Helvetica"/>
                                  <w:sz w:val="18"/>
                                  <w:szCs w:val="18"/>
                                  <w:lang w:val="en-US" w:eastAsia="de-DE"/>
                                </w:rPr>
                                <w:delText xml:space="preserve"> </w:delText>
                              </w:r>
                            </w:del>
                            <w:ins w:id="117" w:author="." w:date="2023-04-11T10:45:00Z">
                              <w:r w:rsidR="00D51B98">
                                <w:rPr>
                                  <w:rFonts w:cs="Helvetica"/>
                                  <w:sz w:val="18"/>
                                  <w:szCs w:val="18"/>
                                  <w:lang w:val="en-US" w:eastAsia="de-DE"/>
                                </w:rPr>
                                <w:t xml:space="preserve">is </w:t>
                              </w:r>
                            </w:ins>
                            <w:r w:rsidR="00362486" w:rsidRPr="00E13F3C">
                              <w:rPr>
                                <w:rFonts w:cs="Helvetica"/>
                                <w:sz w:val="18"/>
                                <w:szCs w:val="18"/>
                                <w:lang w:val="en-US" w:eastAsia="de-DE"/>
                              </w:rPr>
                              <w:t>produced</w:t>
                            </w:r>
                            <w:r w:rsidR="00362486">
                              <w:rPr>
                                <w:rFonts w:cs="Helvetica"/>
                                <w:sz w:val="18"/>
                                <w:szCs w:val="18"/>
                                <w:lang w:val="en-US" w:eastAsia="de-DE"/>
                              </w:rPr>
                              <w:t xml:space="preserve"> and filtered.</w:t>
                            </w:r>
                            <w:r w:rsidR="00362486" w:rsidRPr="00362486">
                              <w:rPr>
                                <w:rFonts w:cs="Helvetica"/>
                                <w:sz w:val="18"/>
                                <w:szCs w:val="18"/>
                                <w:lang w:val="en-US" w:eastAsia="de-DE"/>
                              </w:rPr>
                              <w:t xml:space="preserve"> I</w:t>
                            </w:r>
                            <w:r w:rsidR="00FE53A3">
                              <w:rPr>
                                <w:rFonts w:cs="Helvetica"/>
                                <w:sz w:val="18"/>
                                <w:szCs w:val="18"/>
                                <w:lang w:val="en-US" w:eastAsia="de-DE"/>
                              </w:rPr>
                              <w:t>n humans, it</w:t>
                            </w:r>
                            <w:r w:rsidR="00362486" w:rsidRPr="00362486">
                              <w:rPr>
                                <w:rFonts w:cs="Helvetica"/>
                                <w:sz w:val="18"/>
                                <w:szCs w:val="18"/>
                                <w:lang w:val="en-US" w:eastAsia="de-DE"/>
                              </w:rPr>
                              <w:t xml:space="preserve"> is located </w:t>
                            </w:r>
                            <w:r w:rsidR="00623A3A">
                              <w:rPr>
                                <w:rFonts w:cs="Helvetica"/>
                                <w:sz w:val="18"/>
                                <w:szCs w:val="18"/>
                                <w:lang w:val="en-US" w:eastAsia="de-DE"/>
                              </w:rPr>
                              <w:t xml:space="preserve">between </w:t>
                            </w:r>
                            <w:r w:rsidR="00623A3A" w:rsidRPr="00623A3A">
                              <w:rPr>
                                <w:rFonts w:cs="Helvetica"/>
                                <w:sz w:val="18"/>
                                <w:szCs w:val="18"/>
                                <w:lang w:val="en-US" w:eastAsia="de-DE"/>
                              </w:rPr>
                              <w:t>nose and nasal cavity down to the vocal cords deep in the throat</w:t>
                            </w:r>
                            <w:r w:rsidR="00362486">
                              <w:rPr>
                                <w:rFonts w:cs="Helvetica"/>
                                <w:sz w:val="18"/>
                                <w:szCs w:val="18"/>
                                <w:lang w:val="en-US" w:eastAsia="de-DE"/>
                              </w:rPr>
                              <w:t>.</w:t>
                            </w:r>
                            <w:r w:rsidR="00623A3A" w:rsidRPr="00E13F3C">
                              <w:rPr>
                                <w:rFonts w:cs="Helvetica"/>
                                <w:sz w:val="18"/>
                                <w:szCs w:val="18"/>
                                <w:lang w:val="en-US" w:eastAsia="de-DE"/>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834D6" id="_x0000_s1032" type="#_x0000_t202" style="position:absolute;left:0;text-align:left;margin-left:526.8pt;margin-top:.1pt;width:68.45pt;height:269.45pt;z-index:2517022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" filled="f" stroked="f">
                <v:textbox inset=",7.2pt,,7.2pt">
                  <w:txbxContent>
                    <w:p w14:paraId="3BFBFF6A" w14:textId="5C63E46D" w:rsidR="00990415" w:rsidRDefault="00990415" w:rsidP="00990415">
                      <w:pPr>
                        <w:rPr>
                          <w:rFonts w:cs="Helvetica"/>
                          <w:b/>
                          <w:sz w:val="18"/>
                          <w:szCs w:val="18"/>
                          <w:lang w:val="en-US" w:eastAsia="de-DE"/>
                        </w:rPr>
                      </w:pPr>
                      <w:r>
                        <w:rPr>
                          <w:rFonts w:cs="Helvetica"/>
                          <w:b/>
                          <w:sz w:val="18"/>
                          <w:szCs w:val="18"/>
                          <w:lang w:val="en-US" w:eastAsia="de-DE"/>
                        </w:rPr>
                        <w:t>Vocal tract</w:t>
                      </w:r>
                    </w:p>
                    <w:p w14:paraId="4D826783" w14:textId="2F1EB9E5" w:rsidR="00990415" w:rsidRPr="009F2136" w:rsidRDefault="00E13F3C" w:rsidP="00E13F3C">
                      <w:pPr>
                        <w:rPr>
                          <w:sz w:val="18"/>
                          <w:szCs w:val="18"/>
                          <w:lang w:val="en-US"/>
                        </w:rPr>
                      </w:pPr>
                      <w:r w:rsidRPr="00E13F3C">
                        <w:rPr>
                          <w:rFonts w:cs="Helvetica"/>
                          <w:sz w:val="18"/>
                          <w:szCs w:val="18"/>
                          <w:lang w:val="en-US" w:eastAsia="de-DE"/>
                        </w:rPr>
                        <w:t xml:space="preserve">The vocal tract is the </w:t>
                      </w:r>
                      <w:r w:rsidR="00FE4553">
                        <w:rPr>
                          <w:rFonts w:cs="Helvetica"/>
                          <w:sz w:val="18"/>
                          <w:szCs w:val="18"/>
                          <w:lang w:val="en-US" w:eastAsia="de-DE"/>
                        </w:rPr>
                        <w:t>area</w:t>
                      </w:r>
                      <w:r w:rsidRPr="00E13F3C">
                        <w:rPr>
                          <w:rFonts w:cs="Helvetica"/>
                          <w:sz w:val="18"/>
                          <w:szCs w:val="18"/>
                          <w:lang w:val="en-US" w:eastAsia="de-DE"/>
                        </w:rPr>
                        <w:t xml:space="preserve"> </w:t>
                      </w:r>
                      <w:r w:rsidR="00362486" w:rsidRPr="00E13F3C">
                        <w:rPr>
                          <w:rFonts w:cs="Helvetica"/>
                          <w:sz w:val="18"/>
                          <w:szCs w:val="18"/>
                          <w:lang w:val="en-US" w:eastAsia="de-DE"/>
                        </w:rPr>
                        <w:t>where the sound</w:t>
                      </w:r>
                      <w:ins w:id="118" w:author="." w:date="2023-04-11T10:45:00Z">
                        <w:r w:rsidR="00D51B98">
                          <w:rPr>
                            <w:rFonts w:cs="Helvetica"/>
                            <w:sz w:val="18"/>
                            <w:szCs w:val="18"/>
                            <w:lang w:val="en-US" w:eastAsia="de-DE"/>
                          </w:rPr>
                          <w:t xml:space="preserve"> </w:t>
                        </w:r>
                      </w:ins>
                      <w:del w:id="119" w:author="." w:date="2023-04-11T10:45:00Z">
                        <w:r w:rsidR="00362486" w:rsidRPr="00E13F3C" w:rsidDel="00D51B98">
                          <w:rPr>
                            <w:rFonts w:cs="Helvetica"/>
                            <w:sz w:val="18"/>
                            <w:szCs w:val="18"/>
                            <w:lang w:val="en-US" w:eastAsia="de-DE"/>
                          </w:rPr>
                          <w:delText xml:space="preserve"> </w:delText>
                        </w:r>
                      </w:del>
                      <w:ins w:id="120" w:author="." w:date="2023-04-11T10:45:00Z">
                        <w:r w:rsidR="00D51B98">
                          <w:rPr>
                            <w:rFonts w:cs="Helvetica"/>
                            <w:sz w:val="18"/>
                            <w:szCs w:val="18"/>
                            <w:lang w:val="en-US" w:eastAsia="de-DE"/>
                          </w:rPr>
                          <w:t xml:space="preserve">is </w:t>
                        </w:r>
                      </w:ins>
                      <w:r w:rsidR="00362486" w:rsidRPr="00E13F3C">
                        <w:rPr>
                          <w:rFonts w:cs="Helvetica"/>
                          <w:sz w:val="18"/>
                          <w:szCs w:val="18"/>
                          <w:lang w:val="en-US" w:eastAsia="de-DE"/>
                        </w:rPr>
                        <w:t>produced</w:t>
                      </w:r>
                      <w:r w:rsidR="00362486">
                        <w:rPr>
                          <w:rFonts w:cs="Helvetica"/>
                          <w:sz w:val="18"/>
                          <w:szCs w:val="18"/>
                          <w:lang w:val="en-US" w:eastAsia="de-DE"/>
                        </w:rPr>
                        <w:t xml:space="preserve"> and filtered.</w:t>
                      </w:r>
                      <w:r w:rsidR="00362486" w:rsidRPr="00362486">
                        <w:rPr>
                          <w:rFonts w:cs="Helvetica"/>
                          <w:sz w:val="18"/>
                          <w:szCs w:val="18"/>
                          <w:lang w:val="en-US" w:eastAsia="de-DE"/>
                        </w:rPr>
                        <w:t xml:space="preserve"> I</w:t>
                      </w:r>
                      <w:r w:rsidR="00FE53A3">
                        <w:rPr>
                          <w:rFonts w:cs="Helvetica"/>
                          <w:sz w:val="18"/>
                          <w:szCs w:val="18"/>
                          <w:lang w:val="en-US" w:eastAsia="de-DE"/>
                        </w:rPr>
                        <w:t>n humans, it</w:t>
                      </w:r>
                      <w:r w:rsidR="00362486" w:rsidRPr="00362486">
                        <w:rPr>
                          <w:rFonts w:cs="Helvetica"/>
                          <w:sz w:val="18"/>
                          <w:szCs w:val="18"/>
                          <w:lang w:val="en-US" w:eastAsia="de-DE"/>
                        </w:rPr>
                        <w:t xml:space="preserve"> is located </w:t>
                      </w:r>
                      <w:r w:rsidR="00623A3A">
                        <w:rPr>
                          <w:rFonts w:cs="Helvetica"/>
                          <w:sz w:val="18"/>
                          <w:szCs w:val="18"/>
                          <w:lang w:val="en-US" w:eastAsia="de-DE"/>
                        </w:rPr>
                        <w:t xml:space="preserve">between </w:t>
                      </w:r>
                      <w:r w:rsidR="00623A3A" w:rsidRPr="00623A3A">
                        <w:rPr>
                          <w:rFonts w:cs="Helvetica"/>
                          <w:sz w:val="18"/>
                          <w:szCs w:val="18"/>
                          <w:lang w:val="en-US" w:eastAsia="de-DE"/>
                        </w:rPr>
                        <w:t>nose and nasal cavity down to the vocal cords deep in the throat</w:t>
                      </w:r>
                      <w:r w:rsidR="00362486">
                        <w:rPr>
                          <w:rFonts w:cs="Helvetica"/>
                          <w:sz w:val="18"/>
                          <w:szCs w:val="18"/>
                          <w:lang w:val="en-US" w:eastAsia="de-DE"/>
                        </w:rPr>
                        <w:t>.</w:t>
                      </w:r>
                      <w:r w:rsidR="00623A3A" w:rsidRPr="00E13F3C">
                        <w:rPr>
                          <w:rFonts w:cs="Helvetica"/>
                          <w:sz w:val="18"/>
                          <w:szCs w:val="18"/>
                          <w:lang w:val="en-US" w:eastAsia="de-DE"/>
                        </w:rPr>
                        <w:t xml:space="preserve"> </w:t>
                      </w:r>
                    </w:p>
                  </w:txbxContent>
                </v:textbox>
                <w10:wrap type="tight" anchorx="page"/>
              </v:shape>
            </w:pict>
          </mc:Fallback>
        </mc:AlternateContent>
      </w:r>
      <w:r w:rsidR="005C0F3A" w:rsidRPr="00EB482D">
        <w:rPr>
          <w:lang w:val="en-US"/>
        </w:rPr>
        <w:t>Articulatory Phonetics</w:t>
      </w:r>
    </w:p>
    <w:p w14:paraId="23DEC1BB" w14:textId="547CA410" w:rsidR="00D03D10" w:rsidRPr="00EB482D" w:rsidRDefault="00386EEA" w:rsidP="005C0F3A">
      <w:pPr>
        <w:rPr>
          <w:lang w:val="en-US"/>
        </w:rPr>
      </w:pPr>
      <w:r w:rsidRPr="00EB482D">
        <w:rPr>
          <w:lang w:val="en-US"/>
        </w:rPr>
        <w:t>H</w:t>
      </w:r>
      <w:r w:rsidR="00EF376D" w:rsidRPr="00EB482D">
        <w:rPr>
          <w:lang w:val="en-US"/>
        </w:rPr>
        <w:t xml:space="preserve">umans produce speech </w:t>
      </w:r>
      <w:r w:rsidR="00ED3275" w:rsidRPr="00EB482D">
        <w:rPr>
          <w:lang w:val="en-US"/>
        </w:rPr>
        <w:t xml:space="preserve">through </w:t>
      </w:r>
      <w:r w:rsidR="00EF376D" w:rsidRPr="00EB482D">
        <w:rPr>
          <w:lang w:val="en-US"/>
        </w:rPr>
        <w:t xml:space="preserve">the interaction of the physiological structures </w:t>
      </w:r>
      <w:r w:rsidRPr="00EB482D">
        <w:rPr>
          <w:lang w:val="en-US"/>
        </w:rPr>
        <w:t xml:space="preserve">in the </w:t>
      </w:r>
      <w:r w:rsidRPr="00EB482D">
        <w:rPr>
          <w:b/>
          <w:bCs/>
          <w:lang w:val="en-US"/>
        </w:rPr>
        <w:t>vocal tract</w:t>
      </w:r>
      <w:r w:rsidRPr="00EB482D">
        <w:rPr>
          <w:lang w:val="en-US"/>
        </w:rPr>
        <w:t xml:space="preserve">. </w:t>
      </w:r>
      <w:r w:rsidR="006C4A09" w:rsidRPr="00EB482D">
        <w:rPr>
          <w:lang w:val="en-US"/>
        </w:rPr>
        <w:t xml:space="preserve">The </w:t>
      </w:r>
      <w:r w:rsidR="004C5C50" w:rsidRPr="00EB482D">
        <w:rPr>
          <w:lang w:val="en-US"/>
        </w:rPr>
        <w:t xml:space="preserve">vocal tract articulators and the places of articulation </w:t>
      </w:r>
      <w:r w:rsidR="0023280B" w:rsidRPr="00EB482D">
        <w:rPr>
          <w:lang w:val="en-US"/>
        </w:rPr>
        <w:t>are illustrated in the following figure:</w:t>
      </w:r>
    </w:p>
    <w:p w14:paraId="23C76791" w14:textId="03825526" w:rsidR="006C012C" w:rsidRPr="00EB482D" w:rsidRDefault="002B4AC3" w:rsidP="001263A9">
      <w:pPr>
        <w:pStyle w:val="GraphicsStyle"/>
        <w:rPr>
          <w:lang w:val="en-US"/>
        </w:rPr>
      </w:pPr>
      <w:r w:rsidRPr="00EB482D">
        <w:rPr>
          <w:lang w:val="en-US"/>
        </w:rPr>
        <w:t>Vocal Tract Articulators and Places of Articulation</w:t>
      </w:r>
    </w:p>
    <w:p w14:paraId="5B0A0EFE" w14:textId="298C33C5" w:rsidR="006C012C" w:rsidRPr="00EB482D" w:rsidRDefault="002B4AC3" w:rsidP="008E32D2">
      <w:pPr>
        <w:jc w:val="center"/>
        <w:rPr>
          <w:lang w:val="en-US"/>
        </w:rPr>
      </w:pPr>
      <w:r w:rsidRPr="00EB482D">
        <w:rPr>
          <w:noProof/>
          <w:lang w:val="en-US"/>
        </w:rPr>
        <w:drawing>
          <wp:inline distT="0" distB="0" distL="0" distR="0" wp14:anchorId="60A24283" wp14:editId="3A26A3CB">
            <wp:extent cx="2722559" cy="3225800"/>
            <wp:effectExtent l="0" t="0" r="1905" b="0"/>
            <wp:docPr id="34" name="Grafik 34" descr="Ein Bild, das Text, Lich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Text, Licht, Vektorgrafiken enthält.&#10;&#10;Automatisch generierte Beschreibung"/>
                    <pic:cNvPicPr>
                      <a:picLocks noChangeAspect="1" noChangeArrowheads="1"/>
                    </pic:cNvPicPr>
                  </pic:nvPicPr>
                  <pic:blipFill rotWithShape="1">
                    <a:blip r:embed="rId23">
                      <a:extLst>
                        <a:ext uri="{28A0092B-C50C-407E-A947-70E740481C1C}">
                          <a14:useLocalDpi xmlns:a14="http://schemas.microsoft.com/office/drawing/2010/main" val="0"/>
                        </a:ext>
                      </a:extLst>
                    </a:blip>
                    <a:srcRect t="15388"/>
                    <a:stretch/>
                  </pic:blipFill>
                  <pic:spPr bwMode="auto">
                    <a:xfrm>
                      <a:off x="0" y="0"/>
                      <a:ext cx="2725532" cy="3229323"/>
                    </a:xfrm>
                    <a:prstGeom prst="rect">
                      <a:avLst/>
                    </a:prstGeom>
                    <a:noFill/>
                    <a:ln>
                      <a:noFill/>
                    </a:ln>
                    <a:extLst>
                      <a:ext uri="{53640926-AAD7-44D8-BBD7-CCE9431645EC}">
                        <a14:shadowObscured xmlns:a14="http://schemas.microsoft.com/office/drawing/2010/main"/>
                      </a:ext>
                    </a:extLst>
                  </pic:spPr>
                </pic:pic>
              </a:graphicData>
            </a:graphic>
          </wp:inline>
        </w:drawing>
      </w:r>
    </w:p>
    <w:p w14:paraId="6E4AF87F" w14:textId="4CAEE0B0" w:rsidR="0023280B" w:rsidRPr="00EB482D" w:rsidRDefault="0049506C" w:rsidP="0023280B">
      <w:pPr>
        <w:rPr>
          <w:lang w:val="en-US"/>
        </w:rPr>
      </w:pPr>
      <w:r w:rsidRPr="00EB482D">
        <w:rPr>
          <w:lang w:val="en-US"/>
        </w:rPr>
        <w:t>Depending on whether the airflow is blocked during sound production or not</w:t>
      </w:r>
      <w:r w:rsidR="00201165" w:rsidRPr="00EB482D">
        <w:rPr>
          <w:lang w:val="en-US"/>
        </w:rPr>
        <w:t>, sounds are divided into three different categories</w:t>
      </w:r>
      <w:r w:rsidR="004E524E" w:rsidRPr="00EB482D">
        <w:rPr>
          <w:lang w:val="en-US"/>
        </w:rPr>
        <w:t xml:space="preserve"> in articulatory phonetics</w:t>
      </w:r>
      <w:r w:rsidR="0023280B" w:rsidRPr="00EB482D">
        <w:rPr>
          <w:lang w:val="en-US"/>
        </w:rPr>
        <w:t xml:space="preserve">: </w:t>
      </w:r>
    </w:p>
    <w:tbl>
      <w:tblPr>
        <w:tblStyle w:val="TableGrid"/>
        <w:tblW w:w="0" w:type="auto"/>
        <w:tblLook w:val="04A0" w:firstRow="1" w:lastRow="0" w:firstColumn="1" w:lastColumn="0" w:noHBand="0" w:noVBand="1"/>
      </w:tblPr>
      <w:tblGrid>
        <w:gridCol w:w="2405"/>
        <w:gridCol w:w="5805"/>
      </w:tblGrid>
      <w:tr w:rsidR="003C344C" w:rsidRPr="00EB482D" w14:paraId="4CBEB940" w14:textId="77777777" w:rsidTr="00744FF5">
        <w:trPr>
          <w:trHeight w:val="635"/>
        </w:trPr>
        <w:tc>
          <w:tcPr>
            <w:tcW w:w="2405" w:type="dxa"/>
            <w:shd w:val="clear" w:color="auto" w:fill="auto"/>
            <w:vAlign w:val="center"/>
          </w:tcPr>
          <w:p w14:paraId="6BB472CD" w14:textId="7AFA5C20" w:rsidR="003C344C" w:rsidRPr="00EB482D" w:rsidRDefault="003C344C" w:rsidP="0023280B">
            <w:pPr>
              <w:rPr>
                <w:lang w:val="en-US"/>
              </w:rPr>
            </w:pPr>
            <w:r w:rsidRPr="00EB482D">
              <w:rPr>
                <w:lang w:val="en-US"/>
              </w:rPr>
              <w:t xml:space="preserve">Vowels </w:t>
            </w:r>
            <w:r w:rsidR="00191638" w:rsidRPr="00EB482D">
              <w:rPr>
                <w:lang w:val="en-US"/>
              </w:rPr>
              <w:br/>
            </w:r>
            <w:r w:rsidRPr="00EB482D">
              <w:rPr>
                <w:lang w:val="en-US"/>
              </w:rPr>
              <w:t>e.g.</w:t>
            </w:r>
            <w:ins w:id="121" w:author="." w:date="2023-05-02T10:57:00Z">
              <w:r w:rsidR="0097175C">
                <w:rPr>
                  <w:lang w:val="en-US"/>
                </w:rPr>
                <w:t>,</w:t>
              </w:r>
            </w:ins>
            <w:r w:rsidR="00191638" w:rsidRPr="00EB482D">
              <w:rPr>
                <w:lang w:val="en-US"/>
              </w:rPr>
              <w:t xml:space="preserve"> </w:t>
            </w:r>
            <w:r w:rsidRPr="00EB482D">
              <w:rPr>
                <w:lang w:val="en-US"/>
              </w:rPr>
              <w:t>[a], [e]</w:t>
            </w:r>
          </w:p>
        </w:tc>
        <w:tc>
          <w:tcPr>
            <w:tcW w:w="5805" w:type="dxa"/>
            <w:shd w:val="clear" w:color="auto" w:fill="auto"/>
            <w:vAlign w:val="center"/>
          </w:tcPr>
          <w:p w14:paraId="6BD0FB70" w14:textId="77777777" w:rsidR="00191638" w:rsidRPr="00EB482D" w:rsidRDefault="003C344C" w:rsidP="00CD0849">
            <w:pPr>
              <w:pStyle w:val="ListParagraph"/>
              <w:numPr>
                <w:ilvl w:val="0"/>
                <w:numId w:val="38"/>
              </w:numPr>
              <w:rPr>
                <w:lang w:val="en-US"/>
              </w:rPr>
            </w:pPr>
            <w:r w:rsidRPr="00EB482D">
              <w:rPr>
                <w:lang w:val="en-US"/>
              </w:rPr>
              <w:t>typically voiced</w:t>
            </w:r>
            <w:del w:id="122" w:author="." w:date="2023-05-02T10:57:00Z">
              <w:r w:rsidRPr="00EB482D" w:rsidDel="0097175C">
                <w:rPr>
                  <w:lang w:val="en-US"/>
                </w:rPr>
                <w:delText>,</w:delText>
              </w:r>
            </w:del>
            <w:r w:rsidRPr="00EB482D">
              <w:rPr>
                <w:lang w:val="en-US"/>
              </w:rPr>
              <w:t xml:space="preserve"> </w:t>
            </w:r>
          </w:p>
          <w:p w14:paraId="04A5190D" w14:textId="1E743990" w:rsidR="003C344C" w:rsidRPr="00EB482D" w:rsidRDefault="003C344C" w:rsidP="00CD0849">
            <w:pPr>
              <w:pStyle w:val="ListParagraph"/>
              <w:numPr>
                <w:ilvl w:val="0"/>
                <w:numId w:val="38"/>
              </w:numPr>
              <w:rPr>
                <w:lang w:val="en-US"/>
              </w:rPr>
            </w:pPr>
            <w:r w:rsidRPr="00EB482D">
              <w:rPr>
                <w:lang w:val="en-US"/>
              </w:rPr>
              <w:t>longer and louder than consonants</w:t>
            </w:r>
          </w:p>
        </w:tc>
      </w:tr>
      <w:tr w:rsidR="003C344C" w:rsidRPr="00EB482D" w14:paraId="316F9653" w14:textId="77777777" w:rsidTr="00744FF5">
        <w:tc>
          <w:tcPr>
            <w:tcW w:w="2405" w:type="dxa"/>
            <w:vAlign w:val="center"/>
          </w:tcPr>
          <w:p w14:paraId="4BD5A890" w14:textId="603B6E01" w:rsidR="003C344C" w:rsidRPr="00EB482D" w:rsidRDefault="00191638" w:rsidP="0023280B">
            <w:pPr>
              <w:rPr>
                <w:lang w:val="en-US"/>
              </w:rPr>
            </w:pPr>
            <w:r w:rsidRPr="00EB482D">
              <w:rPr>
                <w:lang w:val="en-US"/>
              </w:rPr>
              <w:t xml:space="preserve">Consonants </w:t>
            </w:r>
            <w:r w:rsidRPr="00EB482D">
              <w:rPr>
                <w:lang w:val="en-US"/>
              </w:rPr>
              <w:br/>
              <w:t>e.g.</w:t>
            </w:r>
            <w:ins w:id="123" w:author="." w:date="2023-05-02T10:57:00Z">
              <w:r w:rsidR="0097175C">
                <w:rPr>
                  <w:lang w:val="en-US"/>
                </w:rPr>
                <w:t>,</w:t>
              </w:r>
            </w:ins>
            <w:r w:rsidRPr="00EB482D">
              <w:rPr>
                <w:lang w:val="en-US"/>
              </w:rPr>
              <w:t xml:space="preserve"> [p], [b]</w:t>
            </w:r>
          </w:p>
        </w:tc>
        <w:tc>
          <w:tcPr>
            <w:tcW w:w="5805" w:type="dxa"/>
            <w:vAlign w:val="center"/>
          </w:tcPr>
          <w:p w14:paraId="7BB77DA0" w14:textId="77777777" w:rsidR="00191638" w:rsidRPr="00EB482D" w:rsidRDefault="00191638" w:rsidP="00CD0849">
            <w:pPr>
              <w:pStyle w:val="ListParagraph"/>
              <w:numPr>
                <w:ilvl w:val="0"/>
                <w:numId w:val="39"/>
              </w:numPr>
              <w:rPr>
                <w:lang w:val="en-US"/>
              </w:rPr>
            </w:pPr>
            <w:r w:rsidRPr="00EB482D">
              <w:rPr>
                <w:lang w:val="en-US"/>
              </w:rPr>
              <w:t>produced by blocking the airflow</w:t>
            </w:r>
          </w:p>
          <w:p w14:paraId="5EB06DC2" w14:textId="2BEE9ADB" w:rsidR="003C344C" w:rsidRPr="00EB482D" w:rsidRDefault="00191638" w:rsidP="00CD0849">
            <w:pPr>
              <w:pStyle w:val="ListParagraph"/>
              <w:numPr>
                <w:ilvl w:val="0"/>
                <w:numId w:val="39"/>
              </w:numPr>
              <w:rPr>
                <w:lang w:val="en-US"/>
              </w:rPr>
            </w:pPr>
            <w:r w:rsidRPr="00EB482D">
              <w:rPr>
                <w:lang w:val="en-US"/>
              </w:rPr>
              <w:t>can either be voiced or unvoiced</w:t>
            </w:r>
          </w:p>
        </w:tc>
      </w:tr>
      <w:tr w:rsidR="003C344C" w:rsidRPr="00EB482D" w14:paraId="07F03C37" w14:textId="77777777" w:rsidTr="00744FF5">
        <w:tc>
          <w:tcPr>
            <w:tcW w:w="2405" w:type="dxa"/>
            <w:vAlign w:val="center"/>
          </w:tcPr>
          <w:p w14:paraId="20E6C8BE" w14:textId="7A4EEBC4" w:rsidR="003C344C" w:rsidRPr="00EB482D" w:rsidRDefault="00191638" w:rsidP="0023280B">
            <w:pPr>
              <w:rPr>
                <w:lang w:val="en-US"/>
              </w:rPr>
            </w:pPr>
            <w:r w:rsidRPr="00EB482D">
              <w:rPr>
                <w:lang w:val="en-US"/>
              </w:rPr>
              <w:t xml:space="preserve">Semivowels </w:t>
            </w:r>
            <w:r w:rsidRPr="00EB482D">
              <w:rPr>
                <w:lang w:val="en-US"/>
              </w:rPr>
              <w:br/>
              <w:t>e.g.</w:t>
            </w:r>
            <w:ins w:id="124" w:author="." w:date="2023-05-02T10:57:00Z">
              <w:r w:rsidR="0097175C">
                <w:rPr>
                  <w:lang w:val="en-US"/>
                </w:rPr>
                <w:t>,</w:t>
              </w:r>
            </w:ins>
            <w:r w:rsidRPr="00EB482D">
              <w:rPr>
                <w:lang w:val="en-US"/>
              </w:rPr>
              <w:t xml:space="preserve"> [y], [w]</w:t>
            </w:r>
          </w:p>
        </w:tc>
        <w:tc>
          <w:tcPr>
            <w:tcW w:w="5805" w:type="dxa"/>
            <w:vAlign w:val="center"/>
          </w:tcPr>
          <w:p w14:paraId="7AC7695D" w14:textId="0265426D" w:rsidR="00191638" w:rsidRPr="00EB482D" w:rsidRDefault="00191638" w:rsidP="00CD0849">
            <w:pPr>
              <w:pStyle w:val="ListParagraph"/>
              <w:numPr>
                <w:ilvl w:val="0"/>
                <w:numId w:val="40"/>
              </w:numPr>
              <w:rPr>
                <w:lang w:val="en-US"/>
              </w:rPr>
            </w:pPr>
            <w:r w:rsidRPr="00EB482D">
              <w:rPr>
                <w:lang w:val="en-US"/>
              </w:rPr>
              <w:t>in between vowels and consonants</w:t>
            </w:r>
          </w:p>
          <w:p w14:paraId="174C46F0" w14:textId="77777777" w:rsidR="00191638" w:rsidRPr="00EB482D" w:rsidRDefault="00191638" w:rsidP="00CD0849">
            <w:pPr>
              <w:pStyle w:val="ListParagraph"/>
              <w:numPr>
                <w:ilvl w:val="0"/>
                <w:numId w:val="40"/>
              </w:numPr>
              <w:rPr>
                <w:lang w:val="en-US"/>
              </w:rPr>
            </w:pPr>
            <w:r w:rsidRPr="00EB482D">
              <w:rPr>
                <w:lang w:val="en-US"/>
              </w:rPr>
              <w:t xml:space="preserve">usually voiced </w:t>
            </w:r>
          </w:p>
          <w:p w14:paraId="50AFEBA7" w14:textId="1C656578" w:rsidR="003C344C" w:rsidRPr="00EB482D" w:rsidRDefault="00191638" w:rsidP="00CD0849">
            <w:pPr>
              <w:pStyle w:val="ListParagraph"/>
              <w:numPr>
                <w:ilvl w:val="0"/>
                <w:numId w:val="40"/>
              </w:numPr>
              <w:rPr>
                <w:lang w:val="en-US"/>
              </w:rPr>
            </w:pPr>
            <w:r w:rsidRPr="00EB482D">
              <w:rPr>
                <w:lang w:val="en-US"/>
              </w:rPr>
              <w:lastRenderedPageBreak/>
              <w:t>shorter</w:t>
            </w:r>
            <w:r w:rsidR="00022C70" w:rsidRPr="00EB482D">
              <w:rPr>
                <w:lang w:val="en-US"/>
              </w:rPr>
              <w:t xml:space="preserve">, </w:t>
            </w:r>
            <w:r w:rsidRPr="00EB482D">
              <w:rPr>
                <w:lang w:val="en-US"/>
              </w:rPr>
              <w:t>less syllabic than vowels</w:t>
            </w:r>
          </w:p>
        </w:tc>
      </w:tr>
    </w:tbl>
    <w:p w14:paraId="02AAD21B" w14:textId="77777777" w:rsidR="0023280B" w:rsidRPr="00EB482D" w:rsidRDefault="0023280B" w:rsidP="006C012C">
      <w:pPr>
        <w:rPr>
          <w:lang w:val="en-US"/>
        </w:rPr>
      </w:pPr>
    </w:p>
    <w:p w14:paraId="3E23755D" w14:textId="77777777" w:rsidR="005C0F3A" w:rsidRPr="00EB482D" w:rsidRDefault="005C0F3A" w:rsidP="005C0F3A">
      <w:pPr>
        <w:pStyle w:val="Heading4"/>
        <w:rPr>
          <w:lang w:val="en-US"/>
        </w:rPr>
      </w:pPr>
      <w:r w:rsidRPr="00EB482D">
        <w:rPr>
          <w:lang w:val="en-US"/>
        </w:rPr>
        <w:t>Vowels</w:t>
      </w:r>
    </w:p>
    <w:p w14:paraId="715A40CE" w14:textId="5F3384C1" w:rsidR="005C0F3A" w:rsidRPr="00EB482D" w:rsidRDefault="00FB02E1" w:rsidP="005C0F3A">
      <w:pPr>
        <w:rPr>
          <w:lang w:val="en-US"/>
        </w:rPr>
      </w:pPr>
      <w:r w:rsidRPr="00EB482D">
        <w:rPr>
          <w:lang w:val="en-US"/>
        </w:rPr>
        <w:t xml:space="preserve">In the production of </w:t>
      </w:r>
      <w:r w:rsidR="000E014D" w:rsidRPr="00EB482D">
        <w:rPr>
          <w:lang w:val="en-US"/>
        </w:rPr>
        <w:t>vowels,</w:t>
      </w:r>
      <w:r w:rsidRPr="00EB482D">
        <w:rPr>
          <w:lang w:val="en-US"/>
        </w:rPr>
        <w:t xml:space="preserve"> the vocal tract is open</w:t>
      </w:r>
      <w:ins w:id="125" w:author="." w:date="2023-04-11T10:45:00Z">
        <w:r w:rsidR="00D51B98">
          <w:rPr>
            <w:lang w:val="en-US"/>
          </w:rPr>
          <w:t>,</w:t>
        </w:r>
      </w:ins>
      <w:r w:rsidRPr="00EB482D">
        <w:rPr>
          <w:lang w:val="en-US"/>
        </w:rPr>
        <w:t xml:space="preserve"> which means that the airflow is not obstructed. </w:t>
      </w:r>
      <w:r w:rsidR="000E014D" w:rsidRPr="00EB482D">
        <w:rPr>
          <w:lang w:val="en-US"/>
        </w:rPr>
        <w:t>How</w:t>
      </w:r>
      <w:r w:rsidR="002652FE" w:rsidRPr="00EB482D">
        <w:rPr>
          <w:lang w:val="en-US"/>
        </w:rPr>
        <w:t xml:space="preserve"> a</w:t>
      </w:r>
      <w:r w:rsidR="000E014D" w:rsidRPr="00EB482D">
        <w:rPr>
          <w:lang w:val="en-US"/>
        </w:rPr>
        <w:t xml:space="preserve"> v</w:t>
      </w:r>
      <w:r w:rsidR="005C0F3A" w:rsidRPr="00EB482D">
        <w:rPr>
          <w:lang w:val="en-US"/>
        </w:rPr>
        <w:t xml:space="preserve">owel </w:t>
      </w:r>
      <w:r w:rsidR="006F1388" w:rsidRPr="00EB482D">
        <w:rPr>
          <w:lang w:val="en-US"/>
        </w:rPr>
        <w:t xml:space="preserve">sounds </w:t>
      </w:r>
      <w:r w:rsidR="00B03894" w:rsidRPr="00EB482D">
        <w:rPr>
          <w:lang w:val="en-US"/>
        </w:rPr>
        <w:t>depends on</w:t>
      </w:r>
      <w:r w:rsidR="005C0F3A" w:rsidRPr="00EB482D">
        <w:rPr>
          <w:lang w:val="en-US"/>
        </w:rPr>
        <w:t xml:space="preserve"> the position of the articulators, </w:t>
      </w:r>
      <w:r w:rsidR="004D3921" w:rsidRPr="00EB482D">
        <w:rPr>
          <w:lang w:val="en-US"/>
        </w:rPr>
        <w:t>i.e.</w:t>
      </w:r>
      <w:r w:rsidR="000E014D" w:rsidRPr="00EB482D">
        <w:rPr>
          <w:lang w:val="en-US"/>
        </w:rPr>
        <w:t>,</w:t>
      </w:r>
      <w:r w:rsidR="005C0F3A" w:rsidRPr="00EB482D">
        <w:rPr>
          <w:lang w:val="en-US"/>
        </w:rPr>
        <w:t xml:space="preserve"> glottis, pharynx, velum, lips</w:t>
      </w:r>
      <w:r w:rsidR="00ED3275" w:rsidRPr="00EB482D">
        <w:rPr>
          <w:lang w:val="en-US"/>
        </w:rPr>
        <w:t>,</w:t>
      </w:r>
      <w:r w:rsidR="005C0F3A" w:rsidRPr="00EB482D">
        <w:rPr>
          <w:lang w:val="en-US"/>
        </w:rPr>
        <w:t xml:space="preserve"> and tongue. </w:t>
      </w:r>
    </w:p>
    <w:p w14:paraId="6C789E96" w14:textId="33D7254A" w:rsidR="005C0F3A" w:rsidRPr="00EB482D" w:rsidRDefault="002652FE" w:rsidP="005C0F3A">
      <w:pPr>
        <w:rPr>
          <w:lang w:val="en-US"/>
        </w:rPr>
      </w:pPr>
      <w:r w:rsidRPr="00EB482D">
        <w:rPr>
          <w:lang w:val="en-US"/>
        </w:rPr>
        <w:t>T</w:t>
      </w:r>
      <w:r w:rsidR="005C0F3A" w:rsidRPr="00EB482D">
        <w:rPr>
          <w:lang w:val="en-US"/>
        </w:rPr>
        <w:t xml:space="preserve">he </w:t>
      </w:r>
      <w:r w:rsidR="003452DF" w:rsidRPr="00EB482D">
        <w:rPr>
          <w:lang w:val="en-US"/>
        </w:rPr>
        <w:t>tongue</w:t>
      </w:r>
      <w:r w:rsidR="004F5A39">
        <w:rPr>
          <w:lang w:val="en-US"/>
        </w:rPr>
        <w:t>’</w:t>
      </w:r>
      <w:r w:rsidR="003452DF" w:rsidRPr="00EB482D">
        <w:rPr>
          <w:lang w:val="en-US"/>
        </w:rPr>
        <w:t xml:space="preserve">s </w:t>
      </w:r>
      <w:r w:rsidR="005C0F3A" w:rsidRPr="00EB482D">
        <w:rPr>
          <w:lang w:val="en-US"/>
        </w:rPr>
        <w:t xml:space="preserve">position </w:t>
      </w:r>
      <w:r w:rsidRPr="00EB482D">
        <w:rPr>
          <w:lang w:val="en-US"/>
        </w:rPr>
        <w:t>can change</w:t>
      </w:r>
      <w:r w:rsidR="005C0F3A" w:rsidRPr="00EB482D">
        <w:rPr>
          <w:lang w:val="en-US"/>
        </w:rPr>
        <w:t xml:space="preserve"> while </w:t>
      </w:r>
      <w:r w:rsidRPr="00EB482D">
        <w:rPr>
          <w:lang w:val="en-US"/>
        </w:rPr>
        <w:t>vowels</w:t>
      </w:r>
      <w:r w:rsidR="005C0F3A" w:rsidRPr="00EB482D">
        <w:rPr>
          <w:lang w:val="en-US"/>
        </w:rPr>
        <w:t xml:space="preserve"> </w:t>
      </w:r>
      <w:r w:rsidRPr="00EB482D">
        <w:rPr>
          <w:lang w:val="en-US"/>
        </w:rPr>
        <w:t>are</w:t>
      </w:r>
      <w:r w:rsidR="005C0F3A" w:rsidRPr="00EB482D">
        <w:rPr>
          <w:lang w:val="en-US"/>
        </w:rPr>
        <w:t xml:space="preserve"> produced. </w:t>
      </w:r>
      <w:r w:rsidR="005E296F" w:rsidRPr="00EB482D">
        <w:rPr>
          <w:lang w:val="en-US"/>
        </w:rPr>
        <w:t xml:space="preserve">If vowels have two different sounds in </w:t>
      </w:r>
      <w:r w:rsidR="005320B0" w:rsidRPr="00EB482D">
        <w:rPr>
          <w:lang w:val="en-US"/>
        </w:rPr>
        <w:t>a single</w:t>
      </w:r>
      <w:r w:rsidR="005B525A" w:rsidRPr="00EB482D">
        <w:rPr>
          <w:lang w:val="en-US"/>
        </w:rPr>
        <w:t xml:space="preserve"> syllable, they a</w:t>
      </w:r>
      <w:r w:rsidR="005C0F3A" w:rsidRPr="00EB482D">
        <w:rPr>
          <w:lang w:val="en-US"/>
        </w:rPr>
        <w:t xml:space="preserve">re called diphthongs. </w:t>
      </w:r>
      <w:r w:rsidR="00B26B04" w:rsidRPr="00EB482D">
        <w:rPr>
          <w:lang w:val="en-US"/>
        </w:rPr>
        <w:t xml:space="preserve">A union of three </w:t>
      </w:r>
      <w:r w:rsidR="008465E3" w:rsidRPr="00EB482D">
        <w:rPr>
          <w:lang w:val="en-US"/>
        </w:rPr>
        <w:t>vowels in one single syllable</w:t>
      </w:r>
      <w:r w:rsidR="00603489" w:rsidRPr="00EB482D">
        <w:rPr>
          <w:lang w:val="en-US"/>
        </w:rPr>
        <w:t xml:space="preserve"> </w:t>
      </w:r>
      <w:r w:rsidR="008465E3" w:rsidRPr="00EB482D">
        <w:rPr>
          <w:lang w:val="en-US"/>
        </w:rPr>
        <w:t>is</w:t>
      </w:r>
      <w:r w:rsidR="00603489" w:rsidRPr="00EB482D">
        <w:rPr>
          <w:lang w:val="en-US"/>
        </w:rPr>
        <w:t xml:space="preserve"> denoted as </w:t>
      </w:r>
      <w:r w:rsidR="00ED3275" w:rsidRPr="00EB482D">
        <w:rPr>
          <w:lang w:val="en-US"/>
        </w:rPr>
        <w:t xml:space="preserve">a </w:t>
      </w:r>
      <w:r w:rsidR="00B26B04" w:rsidRPr="00EB482D">
        <w:rPr>
          <w:lang w:val="en-US"/>
        </w:rPr>
        <w:t>triphthong</w:t>
      </w:r>
      <w:r w:rsidR="008465E3" w:rsidRPr="00EB482D">
        <w:rPr>
          <w:lang w:val="en-US"/>
        </w:rPr>
        <w:t>.</w:t>
      </w:r>
    </w:p>
    <w:p w14:paraId="6A68D501" w14:textId="51F54B7F" w:rsidR="005C0F3A" w:rsidRPr="00EB482D" w:rsidRDefault="005C0F3A" w:rsidP="005C0F3A">
      <w:pPr>
        <w:rPr>
          <w:lang w:val="en-US"/>
        </w:rPr>
      </w:pPr>
      <w:r w:rsidRPr="00EB482D">
        <w:rPr>
          <w:lang w:val="en-US"/>
        </w:rPr>
        <w:t xml:space="preserve">The following figure </w:t>
      </w:r>
      <w:r w:rsidR="009567FB" w:rsidRPr="00EB482D">
        <w:rPr>
          <w:lang w:val="en-US"/>
        </w:rPr>
        <w:t xml:space="preserve">shows </w:t>
      </w:r>
      <w:r w:rsidR="007C2EEC" w:rsidRPr="00EB482D">
        <w:rPr>
          <w:lang w:val="en-US"/>
        </w:rPr>
        <w:t>how</w:t>
      </w:r>
      <w:r w:rsidRPr="00EB482D">
        <w:rPr>
          <w:lang w:val="en-US"/>
        </w:rPr>
        <w:t xml:space="preserve"> vowels and diphthongs </w:t>
      </w:r>
      <w:r w:rsidR="007C2EEC" w:rsidRPr="00EB482D">
        <w:rPr>
          <w:lang w:val="en-US"/>
        </w:rPr>
        <w:t>are produced</w:t>
      </w:r>
      <w:r w:rsidRPr="00EB482D">
        <w:rPr>
          <w:lang w:val="en-US"/>
        </w:rPr>
        <w:t xml:space="preserve"> </w:t>
      </w:r>
      <w:r w:rsidR="007C2EEC" w:rsidRPr="00EB482D">
        <w:rPr>
          <w:lang w:val="en-US"/>
        </w:rPr>
        <w:t>with the help</w:t>
      </w:r>
      <w:r w:rsidRPr="00EB482D">
        <w:rPr>
          <w:lang w:val="en-US"/>
        </w:rPr>
        <w:t xml:space="preserve"> </w:t>
      </w:r>
      <w:r w:rsidR="007C2EEC" w:rsidRPr="00EB482D">
        <w:rPr>
          <w:lang w:val="en-US"/>
        </w:rPr>
        <w:t>of</w:t>
      </w:r>
      <w:r w:rsidRPr="00EB482D">
        <w:rPr>
          <w:lang w:val="en-US"/>
        </w:rPr>
        <w:t xml:space="preserve"> the shape of the mouth (left) </w:t>
      </w:r>
      <w:r w:rsidR="00F630B6" w:rsidRPr="00EB482D">
        <w:rPr>
          <w:lang w:val="en-US"/>
        </w:rPr>
        <w:t>together with</w:t>
      </w:r>
      <w:r w:rsidRPr="00EB482D">
        <w:rPr>
          <w:lang w:val="en-US"/>
        </w:rPr>
        <w:t xml:space="preserve"> examples</w:t>
      </w:r>
      <w:r w:rsidR="0037625E" w:rsidRPr="00EB482D">
        <w:rPr>
          <w:lang w:val="en-US"/>
        </w:rPr>
        <w:t xml:space="preserve"> for the pronunciation</w:t>
      </w:r>
      <w:r w:rsidRPr="00EB482D">
        <w:rPr>
          <w:lang w:val="en-US"/>
        </w:rPr>
        <w:t xml:space="preserve"> (right). </w:t>
      </w:r>
    </w:p>
    <w:p w14:paraId="52C07296" w14:textId="22B82D4A" w:rsidR="005C0F3A" w:rsidRPr="00EB482D" w:rsidRDefault="005C0F3A" w:rsidP="001263A9">
      <w:pPr>
        <w:pStyle w:val="GraphicsStyle"/>
        <w:rPr>
          <w:lang w:val="en-US"/>
        </w:rPr>
      </w:pPr>
      <w:r w:rsidRPr="00EB482D">
        <w:rPr>
          <w:lang w:val="en-US"/>
        </w:rPr>
        <w:t>IPA English Vowels and Dipht</w:t>
      </w:r>
      <w:r w:rsidR="00ED3275" w:rsidRPr="00EB482D">
        <w:rPr>
          <w:lang w:val="en-US"/>
        </w:rPr>
        <w:t>h</w:t>
      </w:r>
      <w:r w:rsidRPr="00EB482D">
        <w:rPr>
          <w:lang w:val="en-US"/>
        </w:rPr>
        <w:t>ongs with Examples</w:t>
      </w:r>
    </w:p>
    <w:p w14:paraId="3BF8BB8F" w14:textId="73EC60E6" w:rsidR="005C0F3A" w:rsidRPr="00EB482D" w:rsidRDefault="00536CFC" w:rsidP="009C3F98">
      <w:pPr>
        <w:jc w:val="center"/>
        <w:rPr>
          <w:lang w:val="en-US"/>
        </w:rPr>
      </w:pPr>
      <w:r w:rsidRPr="00EB482D">
        <w:rPr>
          <w:noProof/>
          <w:lang w:val="en-US" w:eastAsia="de-DE"/>
        </w:rPr>
        <w:lastRenderedPageBreak/>
        <mc:AlternateContent>
          <mc:Choice Requires="wps">
            <w:drawing>
              <wp:anchor distT="0" distB="0" distL="114300" distR="114300" simplePos="0" relativeHeight="251700228" behindDoc="0" locked="0" layoutInCell="1" allowOverlap="1" wp14:anchorId="3133558E" wp14:editId="41791E20">
                <wp:simplePos x="0" y="0"/>
                <wp:positionH relativeFrom="page">
                  <wp:posOffset>6229350</wp:posOffset>
                </wp:positionH>
                <wp:positionV relativeFrom="paragraph">
                  <wp:posOffset>1696720</wp:posOffset>
                </wp:positionV>
                <wp:extent cx="869315" cy="2978150"/>
                <wp:effectExtent l="0" t="0" r="0" b="0"/>
                <wp:wrapTight wrapText="bothSides">
                  <wp:wrapPolygon edited="0">
                    <wp:start x="947" y="414"/>
                    <wp:lineTo x="947" y="21139"/>
                    <wp:lineTo x="19880" y="21139"/>
                    <wp:lineTo x="19880" y="414"/>
                    <wp:lineTo x="947" y="414"/>
                  </wp:wrapPolygon>
                </wp:wrapTight>
                <wp:docPr id="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297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A4A91" w14:textId="50CA2624" w:rsidR="00536CFC" w:rsidRDefault="00536CFC" w:rsidP="00536CFC">
                            <w:pPr>
                              <w:rPr>
                                <w:rFonts w:cs="Helvetica"/>
                                <w:b/>
                                <w:sz w:val="18"/>
                                <w:szCs w:val="18"/>
                                <w:lang w:val="en-US" w:eastAsia="de-DE"/>
                              </w:rPr>
                            </w:pPr>
                            <w:r>
                              <w:rPr>
                                <w:rFonts w:cs="Helvetica"/>
                                <w:b/>
                                <w:sz w:val="18"/>
                                <w:szCs w:val="18"/>
                                <w:lang w:val="en-US" w:eastAsia="de-DE"/>
                              </w:rPr>
                              <w:t>Pulmonic consonants</w:t>
                            </w:r>
                          </w:p>
                          <w:p w14:paraId="2D6B655C" w14:textId="6943688C" w:rsidR="00536CFC" w:rsidRPr="009F2136" w:rsidRDefault="00536CFC" w:rsidP="00536CFC">
                            <w:pPr>
                              <w:rPr>
                                <w:sz w:val="18"/>
                                <w:szCs w:val="18"/>
                                <w:lang w:val="en-US"/>
                              </w:rPr>
                            </w:pPr>
                            <w:r>
                              <w:rPr>
                                <w:rFonts w:cs="Helvetica"/>
                                <w:sz w:val="18"/>
                                <w:szCs w:val="18"/>
                                <w:lang w:val="en-US" w:eastAsia="de-DE"/>
                              </w:rPr>
                              <w:t xml:space="preserve">Pulmonic consonants are </w:t>
                            </w:r>
                            <w:r w:rsidRPr="00536CFC">
                              <w:rPr>
                                <w:rFonts w:cs="Helvetica"/>
                                <w:sz w:val="18"/>
                                <w:szCs w:val="18"/>
                                <w:lang w:val="en-US" w:eastAsia="de-DE"/>
                              </w:rPr>
                              <w:t>produced by air pressure from the lungs, as opposed to ejective, implosive</w:t>
                            </w:r>
                            <w:ins w:id="126" w:author="." w:date="2023-04-11T10:46:00Z">
                              <w:r w:rsidR="00D51B98">
                                <w:rPr>
                                  <w:rFonts w:cs="Helvetica"/>
                                  <w:sz w:val="18"/>
                                  <w:szCs w:val="18"/>
                                  <w:lang w:val="en-US" w:eastAsia="de-DE"/>
                                </w:rPr>
                                <w:t>,</w:t>
                              </w:r>
                            </w:ins>
                            <w:r w:rsidRPr="00536CFC">
                              <w:rPr>
                                <w:rFonts w:cs="Helvetica"/>
                                <w:sz w:val="18"/>
                                <w:szCs w:val="18"/>
                                <w:lang w:val="en-US" w:eastAsia="de-DE"/>
                              </w:rPr>
                              <w:t xml:space="preserve"> and click consonants</w:t>
                            </w:r>
                            <w:r w:rsidR="00321997">
                              <w:rPr>
                                <w:rFonts w:cs="Helvetica"/>
                                <w:sz w:val="18"/>
                                <w:szCs w:val="18"/>
                                <w:lang w:val="en-US" w:eastAsia="de-DE"/>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3558E" id="_x0000_s1033" type="#_x0000_t202" style="position:absolute;left:0;text-align:left;margin-left:490.5pt;margin-top:133.6pt;width:68.45pt;height:234.5pt;z-index:2517002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" filled="f" stroked="f">
                <v:textbox inset=",7.2pt,,7.2pt">
                  <w:txbxContent>
                    <w:p w14:paraId="0CDA4A91" w14:textId="50CA2624" w:rsidR="00536CFC" w:rsidRDefault="00536CFC" w:rsidP="00536CFC">
                      <w:pPr>
                        <w:rPr>
                          <w:rFonts w:cs="Helvetica"/>
                          <w:b/>
                          <w:sz w:val="18"/>
                          <w:szCs w:val="18"/>
                          <w:lang w:val="en-US" w:eastAsia="de-DE"/>
                        </w:rPr>
                      </w:pPr>
                      <w:r>
                        <w:rPr>
                          <w:rFonts w:cs="Helvetica"/>
                          <w:b/>
                          <w:sz w:val="18"/>
                          <w:szCs w:val="18"/>
                          <w:lang w:val="en-US" w:eastAsia="de-DE"/>
                        </w:rPr>
                        <w:t>Pulmonic consonants</w:t>
                      </w:r>
                    </w:p>
                    <w:p w14:paraId="2D6B655C" w14:textId="6943688C" w:rsidR="00536CFC" w:rsidRPr="009F2136" w:rsidRDefault="00536CFC" w:rsidP="00536CFC">
                      <w:pPr>
                        <w:rPr>
                          <w:sz w:val="18"/>
                          <w:szCs w:val="18"/>
                          <w:lang w:val="en-US"/>
                        </w:rPr>
                      </w:pPr>
                      <w:r>
                        <w:rPr>
                          <w:rFonts w:cs="Helvetica"/>
                          <w:sz w:val="18"/>
                          <w:szCs w:val="18"/>
                          <w:lang w:val="en-US" w:eastAsia="de-DE"/>
                        </w:rPr>
                        <w:t xml:space="preserve">Pulmonic consonants are </w:t>
                      </w:r>
                      <w:r w:rsidRPr="00536CFC">
                        <w:rPr>
                          <w:rFonts w:cs="Helvetica"/>
                          <w:sz w:val="18"/>
                          <w:szCs w:val="18"/>
                          <w:lang w:val="en-US" w:eastAsia="de-DE"/>
                        </w:rPr>
                        <w:t>produced by air pressure from the lungs, as opposed to ejective, implosive</w:t>
                      </w:r>
                      <w:ins w:id="127" w:author="." w:date="2023-04-11T10:46:00Z">
                        <w:r w:rsidR="00D51B98">
                          <w:rPr>
                            <w:rFonts w:cs="Helvetica"/>
                            <w:sz w:val="18"/>
                            <w:szCs w:val="18"/>
                            <w:lang w:val="en-US" w:eastAsia="de-DE"/>
                          </w:rPr>
                          <w:t>,</w:t>
                        </w:r>
                      </w:ins>
                      <w:r w:rsidRPr="00536CFC">
                        <w:rPr>
                          <w:rFonts w:cs="Helvetica"/>
                          <w:sz w:val="18"/>
                          <w:szCs w:val="18"/>
                          <w:lang w:val="en-US" w:eastAsia="de-DE"/>
                        </w:rPr>
                        <w:t xml:space="preserve"> and click consonants</w:t>
                      </w:r>
                      <w:r w:rsidR="00321997">
                        <w:rPr>
                          <w:rFonts w:cs="Helvetica"/>
                          <w:sz w:val="18"/>
                          <w:szCs w:val="18"/>
                          <w:lang w:val="en-US" w:eastAsia="de-DE"/>
                        </w:rPr>
                        <w:t>.</w:t>
                      </w:r>
                    </w:p>
                  </w:txbxContent>
                </v:textbox>
                <w10:wrap type="tight" anchorx="page"/>
              </v:shape>
            </w:pict>
          </mc:Fallback>
        </mc:AlternateContent>
      </w:r>
      <w:r w:rsidR="005C0F3A" w:rsidRPr="00EB482D">
        <w:rPr>
          <w:noProof/>
          <w:lang w:val="en-US"/>
        </w:rPr>
        <w:drawing>
          <wp:inline distT="0" distB="0" distL="0" distR="0" wp14:anchorId="15F3E6D1" wp14:editId="7E8024AA">
            <wp:extent cx="5200650" cy="1620519"/>
            <wp:effectExtent l="0" t="0" r="0" b="0"/>
            <wp:docPr id="16" name="Grafik 1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isch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2348" cy="1633512"/>
                    </a:xfrm>
                    <a:prstGeom prst="rect">
                      <a:avLst/>
                    </a:prstGeom>
                    <a:noFill/>
                  </pic:spPr>
                </pic:pic>
              </a:graphicData>
            </a:graphic>
          </wp:inline>
        </w:drawing>
      </w:r>
    </w:p>
    <w:p w14:paraId="50403956" w14:textId="11D0AFA6" w:rsidR="005C0F3A" w:rsidRPr="00EB482D" w:rsidRDefault="005C0F3A" w:rsidP="005C0F3A">
      <w:pPr>
        <w:pStyle w:val="Heading4"/>
        <w:rPr>
          <w:lang w:val="en-US"/>
        </w:rPr>
      </w:pPr>
      <w:r w:rsidRPr="00EB482D">
        <w:rPr>
          <w:lang w:val="en-US"/>
        </w:rPr>
        <w:t>Consonants</w:t>
      </w:r>
    </w:p>
    <w:p w14:paraId="1F708148" w14:textId="4B3F4BB2" w:rsidR="00AF7D4A" w:rsidRPr="00EB482D" w:rsidRDefault="005C0F3A" w:rsidP="005C0F3A">
      <w:pPr>
        <w:rPr>
          <w:lang w:val="en-US"/>
        </w:rPr>
      </w:pPr>
      <w:r w:rsidRPr="00EB482D">
        <w:rPr>
          <w:lang w:val="en-US"/>
        </w:rPr>
        <w:t>The sound of consonants strongly depends on the place where the airflow is blocked</w:t>
      </w:r>
      <w:r w:rsidR="00A01048" w:rsidRPr="00EB482D">
        <w:rPr>
          <w:lang w:val="en-US"/>
        </w:rPr>
        <w:t xml:space="preserve"> and the manner of articulation</w:t>
      </w:r>
      <w:r w:rsidRPr="00EB482D">
        <w:rPr>
          <w:lang w:val="en-US"/>
        </w:rPr>
        <w:t>.</w:t>
      </w:r>
      <w:r w:rsidR="0049694D" w:rsidRPr="00EB482D">
        <w:rPr>
          <w:lang w:val="en-US"/>
        </w:rPr>
        <w:t xml:space="preserve"> </w:t>
      </w:r>
      <w:r w:rsidR="00FE790E" w:rsidRPr="00EB482D">
        <w:rPr>
          <w:lang w:val="en-US"/>
        </w:rPr>
        <w:t xml:space="preserve">The following </w:t>
      </w:r>
      <w:r w:rsidR="00E423E3" w:rsidRPr="00EB482D">
        <w:rPr>
          <w:lang w:val="en-US"/>
        </w:rPr>
        <w:t>IPA chart</w:t>
      </w:r>
      <w:r w:rsidR="00FE790E" w:rsidRPr="00EB482D">
        <w:rPr>
          <w:lang w:val="en-US"/>
        </w:rPr>
        <w:t xml:space="preserve"> demonstrates </w:t>
      </w:r>
      <w:r w:rsidR="00FF5C1C" w:rsidRPr="00EB482D">
        <w:rPr>
          <w:lang w:val="en-US"/>
        </w:rPr>
        <w:t xml:space="preserve">all </w:t>
      </w:r>
      <w:r w:rsidR="00FF5C1C" w:rsidRPr="00EB482D">
        <w:rPr>
          <w:b/>
          <w:bCs/>
          <w:lang w:val="en-US"/>
        </w:rPr>
        <w:t>pulmonic consonants</w:t>
      </w:r>
      <w:r w:rsidR="00D371E0" w:rsidRPr="00EB482D">
        <w:rPr>
          <w:lang w:val="en-US"/>
        </w:rPr>
        <w:t xml:space="preserve"> </w:t>
      </w:r>
      <w:r w:rsidR="00094372" w:rsidRPr="00EB482D">
        <w:rPr>
          <w:lang w:val="en-US"/>
        </w:rPr>
        <w:t xml:space="preserve">that are </w:t>
      </w:r>
      <w:r w:rsidR="00321997" w:rsidRPr="00EB482D">
        <w:rPr>
          <w:lang w:val="en-US"/>
        </w:rPr>
        <w:t>cover</w:t>
      </w:r>
      <w:r w:rsidR="00094372" w:rsidRPr="00EB482D">
        <w:rPr>
          <w:lang w:val="en-US"/>
        </w:rPr>
        <w:t>ed</w:t>
      </w:r>
      <w:r w:rsidR="00321997" w:rsidRPr="00EB482D">
        <w:rPr>
          <w:lang w:val="en-US"/>
        </w:rPr>
        <w:t xml:space="preserve"> </w:t>
      </w:r>
      <w:r w:rsidR="00E423E3" w:rsidRPr="00EB482D">
        <w:rPr>
          <w:lang w:val="en-US"/>
        </w:rPr>
        <w:t xml:space="preserve">by </w:t>
      </w:r>
      <w:r w:rsidR="00321997" w:rsidRPr="00EB482D">
        <w:rPr>
          <w:lang w:val="en-US"/>
        </w:rPr>
        <w:t>most languages</w:t>
      </w:r>
      <w:r w:rsidR="00094372" w:rsidRPr="00EB482D">
        <w:rPr>
          <w:lang w:val="en-US"/>
        </w:rPr>
        <w:t xml:space="preserve">. </w:t>
      </w:r>
      <w:r w:rsidR="0032595C" w:rsidRPr="00EB482D">
        <w:rPr>
          <w:lang w:val="en-US"/>
        </w:rPr>
        <w:t>The</w:t>
      </w:r>
      <w:r w:rsidR="00B523DA" w:rsidRPr="00EB482D">
        <w:rPr>
          <w:lang w:val="en-US"/>
        </w:rPr>
        <w:t xml:space="preserve"> columns show the </w:t>
      </w:r>
      <w:r w:rsidR="00041DC8" w:rsidRPr="00EB482D">
        <w:rPr>
          <w:lang w:val="en-US"/>
        </w:rPr>
        <w:t>places where the airflow is blocked</w:t>
      </w:r>
      <w:r w:rsidR="0032595C" w:rsidRPr="00EB482D">
        <w:rPr>
          <w:lang w:val="en-US"/>
        </w:rPr>
        <w:t xml:space="preserve"> and the rows </w:t>
      </w:r>
      <w:r w:rsidR="00AF7D4A" w:rsidRPr="00EB482D">
        <w:rPr>
          <w:lang w:val="en-US"/>
        </w:rPr>
        <w:t>the manner of articulation.</w:t>
      </w:r>
      <w:r w:rsidR="000B38C6" w:rsidRPr="00EB482D">
        <w:rPr>
          <w:lang w:val="en-US"/>
        </w:rPr>
        <w:t xml:space="preserve"> The</w:t>
      </w:r>
      <w:r w:rsidR="004B61E2" w:rsidRPr="00EB482D">
        <w:rPr>
          <w:lang w:val="en-US"/>
        </w:rPr>
        <w:t>se are the</w:t>
      </w:r>
      <w:r w:rsidR="000B38C6" w:rsidRPr="00EB482D">
        <w:rPr>
          <w:lang w:val="en-US"/>
        </w:rPr>
        <w:t xml:space="preserve"> places of </w:t>
      </w:r>
      <w:r w:rsidR="0090712A" w:rsidRPr="00EB482D">
        <w:rPr>
          <w:lang w:val="en-US"/>
        </w:rPr>
        <w:t xml:space="preserve">articulation </w:t>
      </w:r>
      <w:r w:rsidR="00104F60" w:rsidRPr="00EB482D">
        <w:rPr>
          <w:lang w:val="en-US"/>
        </w:rPr>
        <w:t xml:space="preserve">that </w:t>
      </w:r>
      <w:r w:rsidR="00221350" w:rsidRPr="00EB482D">
        <w:rPr>
          <w:lang w:val="en-US"/>
        </w:rPr>
        <w:t>you have already seen in the figure</w:t>
      </w:r>
      <w:r w:rsidR="00252F43" w:rsidRPr="00EB482D">
        <w:rPr>
          <w:lang w:val="en-US"/>
        </w:rPr>
        <w:t xml:space="preserve"> </w:t>
      </w:r>
      <w:r w:rsidR="0003373F">
        <w:rPr>
          <w:lang w:val="en-US"/>
        </w:rPr>
        <w:t>“</w:t>
      </w:r>
      <w:r w:rsidR="00252F43" w:rsidRPr="00EB482D">
        <w:rPr>
          <w:lang w:val="en-US"/>
        </w:rPr>
        <w:t>Vocal Tract Articulators and Places of Articulation</w:t>
      </w:r>
      <w:r w:rsidR="0003373F">
        <w:rPr>
          <w:lang w:val="en-US"/>
        </w:rPr>
        <w:t>”</w:t>
      </w:r>
      <w:r w:rsidR="00252F43" w:rsidRPr="00EB482D">
        <w:rPr>
          <w:lang w:val="en-US"/>
        </w:rPr>
        <w:t xml:space="preserve"> above.</w:t>
      </w:r>
    </w:p>
    <w:p w14:paraId="254B0322" w14:textId="77777777" w:rsidR="000E4FEF" w:rsidRPr="00EB482D" w:rsidRDefault="000E4FEF" w:rsidP="001263A9">
      <w:pPr>
        <w:pStyle w:val="GraphicsStyle"/>
        <w:rPr>
          <w:lang w:val="en-US"/>
        </w:rPr>
      </w:pPr>
    </w:p>
    <w:p w14:paraId="7C3378F6" w14:textId="1F7FA822" w:rsidR="00697518" w:rsidRPr="00EB482D" w:rsidRDefault="00697518" w:rsidP="001263A9">
      <w:pPr>
        <w:pStyle w:val="GraphicsStyle"/>
        <w:rPr>
          <w:lang w:val="en-US"/>
        </w:rPr>
      </w:pPr>
      <w:r w:rsidRPr="00EB482D">
        <w:rPr>
          <w:lang w:val="en-US"/>
        </w:rPr>
        <w:t xml:space="preserve">IPA </w:t>
      </w:r>
      <w:r w:rsidR="000D131A" w:rsidRPr="00EB482D">
        <w:rPr>
          <w:lang w:val="en-US"/>
        </w:rPr>
        <w:t>Consonants</w:t>
      </w:r>
    </w:p>
    <w:p w14:paraId="07833803" w14:textId="5803D462" w:rsidR="00390338" w:rsidRPr="00EB482D" w:rsidRDefault="00390338" w:rsidP="005C0F3A">
      <w:pPr>
        <w:rPr>
          <w:lang w:val="en-US"/>
        </w:rPr>
      </w:pPr>
      <w:r w:rsidRPr="00EB482D">
        <w:rPr>
          <w:noProof/>
          <w:lang w:val="en-US"/>
        </w:rPr>
        <w:drawing>
          <wp:inline distT="0" distB="0" distL="0" distR="0" wp14:anchorId="3408602D" wp14:editId="59DC8FB6">
            <wp:extent cx="5219700" cy="244602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700" cy="2446020"/>
                    </a:xfrm>
                    <a:prstGeom prst="rect">
                      <a:avLst/>
                    </a:prstGeom>
                    <a:noFill/>
                    <a:ln>
                      <a:noFill/>
                    </a:ln>
                  </pic:spPr>
                </pic:pic>
              </a:graphicData>
            </a:graphic>
          </wp:inline>
        </w:drawing>
      </w:r>
    </w:p>
    <w:p w14:paraId="4AE470A8" w14:textId="0A8CCAB3" w:rsidR="005C0F3A" w:rsidRPr="00EB482D" w:rsidRDefault="00AC2941" w:rsidP="005C0F3A">
      <w:pPr>
        <w:rPr>
          <w:lang w:val="en-US"/>
        </w:rPr>
      </w:pPr>
      <w:r w:rsidRPr="00EB482D">
        <w:rPr>
          <w:lang w:val="en-US"/>
        </w:rPr>
        <w:t>The following table explains</w:t>
      </w:r>
      <w:r w:rsidR="00B42904" w:rsidRPr="00EB482D">
        <w:rPr>
          <w:lang w:val="en-US"/>
        </w:rPr>
        <w:t xml:space="preserve"> some</w:t>
      </w:r>
      <w:r w:rsidR="003F30FB" w:rsidRPr="00EB482D">
        <w:rPr>
          <w:lang w:val="en-US"/>
        </w:rPr>
        <w:t xml:space="preserve"> important</w:t>
      </w:r>
      <w:r w:rsidRPr="00EB482D">
        <w:rPr>
          <w:lang w:val="en-US"/>
        </w:rPr>
        <w:t xml:space="preserve"> </w:t>
      </w:r>
      <w:r w:rsidR="00E14297" w:rsidRPr="00EB482D">
        <w:rPr>
          <w:lang w:val="en-US"/>
        </w:rPr>
        <w:t>columns</w:t>
      </w:r>
      <w:r w:rsidR="00891DB8" w:rsidRPr="00EB482D">
        <w:rPr>
          <w:lang w:val="en-US"/>
        </w:rPr>
        <w:t xml:space="preserve"> </w:t>
      </w:r>
      <w:ins w:id="128" w:author="." w:date="2023-04-11T10:46:00Z">
        <w:r w:rsidR="00D51B98">
          <w:rPr>
            <w:lang w:val="en-US"/>
          </w:rPr>
          <w:t xml:space="preserve">in the figure above, </w:t>
        </w:r>
      </w:ins>
      <w:r w:rsidR="00891DB8" w:rsidRPr="00EB482D">
        <w:rPr>
          <w:lang w:val="en-US"/>
        </w:rPr>
        <w:t>representing the places where the airflow is blocked</w:t>
      </w:r>
      <w:r w:rsidR="00944A9B" w:rsidRPr="00EB482D">
        <w:rPr>
          <w:lang w:val="en-US"/>
        </w:rPr>
        <w:t xml:space="preserve"> in English</w:t>
      </w:r>
      <w:r w:rsidR="00891DB8" w:rsidRPr="00EB482D">
        <w:rPr>
          <w:lang w:val="en-US"/>
        </w:rPr>
        <w:t>.</w:t>
      </w:r>
    </w:p>
    <w:tbl>
      <w:tblPr>
        <w:tblStyle w:val="TableGrid"/>
        <w:tblW w:w="0" w:type="auto"/>
        <w:tblLook w:val="04A0" w:firstRow="1" w:lastRow="0" w:firstColumn="1" w:lastColumn="0" w:noHBand="0" w:noVBand="1"/>
      </w:tblPr>
      <w:tblGrid>
        <w:gridCol w:w="2405"/>
        <w:gridCol w:w="5805"/>
      </w:tblGrid>
      <w:tr w:rsidR="008D23C4" w:rsidRPr="00EB482D" w14:paraId="02787619" w14:textId="77777777" w:rsidTr="007A4096">
        <w:trPr>
          <w:trHeight w:val="635"/>
        </w:trPr>
        <w:tc>
          <w:tcPr>
            <w:tcW w:w="2405" w:type="dxa"/>
            <w:shd w:val="clear" w:color="auto" w:fill="auto"/>
            <w:vAlign w:val="center"/>
          </w:tcPr>
          <w:p w14:paraId="238B1996" w14:textId="37CCE386" w:rsidR="008D23C4" w:rsidRPr="00EB482D" w:rsidRDefault="002D40E0" w:rsidP="00F649F0">
            <w:pPr>
              <w:jc w:val="left"/>
              <w:rPr>
                <w:lang w:val="en-US"/>
              </w:rPr>
            </w:pPr>
            <w:r w:rsidRPr="00EB482D">
              <w:rPr>
                <w:lang w:val="en-US"/>
              </w:rPr>
              <w:lastRenderedPageBreak/>
              <w:t>L</w:t>
            </w:r>
            <w:r w:rsidR="00F649F0" w:rsidRPr="00EB482D">
              <w:rPr>
                <w:lang w:val="en-US"/>
              </w:rPr>
              <w:t>abial consonants</w:t>
            </w:r>
            <w:r w:rsidR="008D23C4" w:rsidRPr="00EB482D">
              <w:rPr>
                <w:lang w:val="en-US"/>
              </w:rPr>
              <w:br/>
              <w:t>e.g.</w:t>
            </w:r>
            <w:ins w:id="129" w:author="." w:date="2023-04-11T10:47:00Z">
              <w:r w:rsidR="00D51B98">
                <w:rPr>
                  <w:lang w:val="en-US"/>
                </w:rPr>
                <w:t>,</w:t>
              </w:r>
            </w:ins>
            <w:r w:rsidR="008D23C4" w:rsidRPr="00EB482D">
              <w:rPr>
                <w:lang w:val="en-US"/>
              </w:rPr>
              <w:t xml:space="preserve"> [</w:t>
            </w:r>
            <w:r w:rsidRPr="00EB482D">
              <w:rPr>
                <w:lang w:val="en-US"/>
              </w:rPr>
              <w:t>p</w:t>
            </w:r>
            <w:r w:rsidR="008D23C4" w:rsidRPr="00EB482D">
              <w:rPr>
                <w:lang w:val="en-US"/>
              </w:rPr>
              <w:t>], [</w:t>
            </w:r>
            <w:r w:rsidRPr="00EB482D">
              <w:rPr>
                <w:lang w:val="en-US"/>
              </w:rPr>
              <w:t>b</w:t>
            </w:r>
            <w:r w:rsidR="008D23C4" w:rsidRPr="00EB482D">
              <w:rPr>
                <w:lang w:val="en-US"/>
              </w:rPr>
              <w:t>]</w:t>
            </w:r>
          </w:p>
        </w:tc>
        <w:tc>
          <w:tcPr>
            <w:tcW w:w="5805" w:type="dxa"/>
            <w:shd w:val="clear" w:color="auto" w:fill="auto"/>
            <w:vAlign w:val="center"/>
          </w:tcPr>
          <w:p w14:paraId="70AEF1A0" w14:textId="680BBD3E" w:rsidR="008D23C4" w:rsidRPr="00EB482D" w:rsidRDefault="00C0192D" w:rsidP="00CD0849">
            <w:pPr>
              <w:pStyle w:val="ListParagraph"/>
              <w:numPr>
                <w:ilvl w:val="0"/>
                <w:numId w:val="38"/>
              </w:numPr>
              <w:rPr>
                <w:lang w:val="en-US"/>
              </w:rPr>
            </w:pPr>
            <w:r w:rsidRPr="00EB482D">
              <w:rPr>
                <w:lang w:val="en-US"/>
              </w:rPr>
              <w:t>lips are involved</w:t>
            </w:r>
          </w:p>
        </w:tc>
      </w:tr>
      <w:tr w:rsidR="008D23C4" w:rsidRPr="00EB482D" w14:paraId="29EADFE9" w14:textId="77777777" w:rsidTr="007A4096">
        <w:tc>
          <w:tcPr>
            <w:tcW w:w="2405" w:type="dxa"/>
            <w:vAlign w:val="center"/>
          </w:tcPr>
          <w:p w14:paraId="62575101" w14:textId="2AA9CA94" w:rsidR="008D23C4" w:rsidRPr="00EB482D" w:rsidRDefault="00381ADF" w:rsidP="00381ADF">
            <w:pPr>
              <w:jc w:val="left"/>
              <w:rPr>
                <w:lang w:val="en-US"/>
              </w:rPr>
            </w:pPr>
            <w:r w:rsidRPr="00EB482D">
              <w:rPr>
                <w:lang w:val="en-US"/>
              </w:rPr>
              <w:t>Dental consonants</w:t>
            </w:r>
            <w:r w:rsidR="008D23C4" w:rsidRPr="00EB482D">
              <w:rPr>
                <w:lang w:val="en-US"/>
              </w:rPr>
              <w:t xml:space="preserve"> </w:t>
            </w:r>
            <w:r w:rsidR="008D23C4" w:rsidRPr="00EB482D">
              <w:rPr>
                <w:lang w:val="en-US"/>
              </w:rPr>
              <w:br/>
              <w:t>e.g.</w:t>
            </w:r>
            <w:ins w:id="130" w:author="." w:date="2023-04-11T10:47:00Z">
              <w:r w:rsidR="00D51B98">
                <w:rPr>
                  <w:lang w:val="en-US"/>
                </w:rPr>
                <w:t>,</w:t>
              </w:r>
            </w:ins>
            <w:r w:rsidR="008D23C4" w:rsidRPr="00EB482D">
              <w:rPr>
                <w:lang w:val="en-US"/>
              </w:rPr>
              <w:t xml:space="preserve"> [</w:t>
            </w:r>
            <w:r w:rsidR="005616AD" w:rsidRPr="00EB482D">
              <w:rPr>
                <w:lang w:val="en-US"/>
              </w:rPr>
              <w:t>th</w:t>
            </w:r>
            <w:r w:rsidR="008D23C4" w:rsidRPr="00EB482D">
              <w:rPr>
                <w:lang w:val="en-US"/>
              </w:rPr>
              <w:t>]</w:t>
            </w:r>
          </w:p>
        </w:tc>
        <w:tc>
          <w:tcPr>
            <w:tcW w:w="5805" w:type="dxa"/>
            <w:vAlign w:val="center"/>
          </w:tcPr>
          <w:p w14:paraId="7E33F27F" w14:textId="0A50E4BA" w:rsidR="008D23C4" w:rsidRPr="00EB482D" w:rsidRDefault="005616AD" w:rsidP="00CD0849">
            <w:pPr>
              <w:pStyle w:val="ListParagraph"/>
              <w:numPr>
                <w:ilvl w:val="0"/>
                <w:numId w:val="39"/>
              </w:numPr>
              <w:rPr>
                <w:lang w:val="en-US"/>
              </w:rPr>
            </w:pPr>
            <w:r w:rsidRPr="00EB482D">
              <w:rPr>
                <w:lang w:val="en-US"/>
              </w:rPr>
              <w:t xml:space="preserve">tongue </w:t>
            </w:r>
            <w:r w:rsidR="00952A27" w:rsidRPr="00EB482D">
              <w:rPr>
                <w:lang w:val="en-US"/>
              </w:rPr>
              <w:t xml:space="preserve">is pressed </w:t>
            </w:r>
            <w:r w:rsidRPr="00EB482D">
              <w:rPr>
                <w:lang w:val="en-US"/>
              </w:rPr>
              <w:t>against the teeth</w:t>
            </w:r>
          </w:p>
        </w:tc>
      </w:tr>
      <w:tr w:rsidR="008D23C4" w:rsidRPr="00EB482D" w14:paraId="7854BFEE" w14:textId="77777777" w:rsidTr="00952A27">
        <w:tc>
          <w:tcPr>
            <w:tcW w:w="2405" w:type="dxa"/>
            <w:vAlign w:val="center"/>
          </w:tcPr>
          <w:p w14:paraId="329CA52B" w14:textId="5D67D1BC" w:rsidR="008D23C4" w:rsidRPr="00EB482D" w:rsidRDefault="00AB0656" w:rsidP="00AB0656">
            <w:pPr>
              <w:jc w:val="left"/>
              <w:rPr>
                <w:lang w:val="en-US"/>
              </w:rPr>
            </w:pPr>
            <w:r w:rsidRPr="00EB482D">
              <w:rPr>
                <w:lang w:val="en-US"/>
              </w:rPr>
              <w:t>Alveolar consonants</w:t>
            </w:r>
            <w:r w:rsidR="008D23C4" w:rsidRPr="00EB482D">
              <w:rPr>
                <w:lang w:val="en-US"/>
              </w:rPr>
              <w:br/>
              <w:t>e.g.</w:t>
            </w:r>
            <w:ins w:id="131" w:author="." w:date="2023-04-11T10:47:00Z">
              <w:r w:rsidR="00D51B98">
                <w:rPr>
                  <w:lang w:val="en-US"/>
                </w:rPr>
                <w:t>,</w:t>
              </w:r>
            </w:ins>
            <w:r w:rsidR="008D23C4" w:rsidRPr="00EB482D">
              <w:rPr>
                <w:lang w:val="en-US"/>
              </w:rPr>
              <w:t xml:space="preserve"> </w:t>
            </w:r>
            <w:r w:rsidRPr="00EB482D">
              <w:rPr>
                <w:lang w:val="en-US"/>
              </w:rPr>
              <w:t>[s], [z]</w:t>
            </w:r>
          </w:p>
        </w:tc>
        <w:tc>
          <w:tcPr>
            <w:tcW w:w="5805" w:type="dxa"/>
            <w:shd w:val="clear" w:color="auto" w:fill="auto"/>
            <w:vAlign w:val="center"/>
          </w:tcPr>
          <w:p w14:paraId="23C28428" w14:textId="6C350A45" w:rsidR="008D23C4" w:rsidRPr="00EB482D" w:rsidRDefault="00C86BFC" w:rsidP="00CD0849">
            <w:pPr>
              <w:pStyle w:val="ListParagraph"/>
              <w:numPr>
                <w:ilvl w:val="0"/>
                <w:numId w:val="40"/>
              </w:numPr>
              <w:rPr>
                <w:lang w:val="en-US"/>
              </w:rPr>
            </w:pPr>
            <w:r w:rsidRPr="00EB482D">
              <w:rPr>
                <w:lang w:val="en-US"/>
              </w:rPr>
              <w:t>tongue is placed against the alveolar ridge</w:t>
            </w:r>
          </w:p>
        </w:tc>
      </w:tr>
      <w:tr w:rsidR="00952A27" w:rsidRPr="00EB482D" w14:paraId="44BADA8D" w14:textId="77777777" w:rsidTr="00952A27">
        <w:tc>
          <w:tcPr>
            <w:tcW w:w="2405" w:type="dxa"/>
            <w:vAlign w:val="center"/>
          </w:tcPr>
          <w:p w14:paraId="76DDE207" w14:textId="0049CD78" w:rsidR="00952A27" w:rsidRPr="00EB482D" w:rsidRDefault="00952A27" w:rsidP="00AB0656">
            <w:pPr>
              <w:jc w:val="left"/>
              <w:rPr>
                <w:lang w:val="en-US"/>
              </w:rPr>
            </w:pPr>
            <w:r w:rsidRPr="00EB482D">
              <w:rPr>
                <w:lang w:val="en-US"/>
              </w:rPr>
              <w:t xml:space="preserve">Palatal </w:t>
            </w:r>
            <w:r w:rsidR="007F247D" w:rsidRPr="00EB482D">
              <w:rPr>
                <w:lang w:val="en-US"/>
              </w:rPr>
              <w:t>consonants</w:t>
            </w:r>
            <w:r w:rsidRPr="00EB482D">
              <w:rPr>
                <w:lang w:val="en-US"/>
              </w:rPr>
              <w:br/>
              <w:t>e.g.</w:t>
            </w:r>
            <w:ins w:id="132" w:author="." w:date="2023-04-11T10:47:00Z">
              <w:r w:rsidR="00D51B98">
                <w:rPr>
                  <w:lang w:val="en-US"/>
                </w:rPr>
                <w:t>,</w:t>
              </w:r>
            </w:ins>
            <w:r w:rsidRPr="00EB482D">
              <w:rPr>
                <w:lang w:val="en-US"/>
              </w:rPr>
              <w:t xml:space="preserve"> [y]</w:t>
            </w:r>
          </w:p>
        </w:tc>
        <w:tc>
          <w:tcPr>
            <w:tcW w:w="5805" w:type="dxa"/>
            <w:shd w:val="clear" w:color="auto" w:fill="auto"/>
            <w:vAlign w:val="center"/>
          </w:tcPr>
          <w:p w14:paraId="393516DC" w14:textId="0E79265B" w:rsidR="00952A27" w:rsidRPr="00EB482D" w:rsidRDefault="00737FC1" w:rsidP="00CD0849">
            <w:pPr>
              <w:pStyle w:val="ListParagraph"/>
              <w:numPr>
                <w:ilvl w:val="0"/>
                <w:numId w:val="40"/>
              </w:numPr>
              <w:rPr>
                <w:lang w:val="en-US"/>
              </w:rPr>
            </w:pPr>
            <w:r w:rsidRPr="00EB482D">
              <w:rPr>
                <w:lang w:val="en-US"/>
              </w:rPr>
              <w:t xml:space="preserve">produced at the </w:t>
            </w:r>
            <w:r w:rsidR="00A71AB7" w:rsidRPr="00EB482D">
              <w:rPr>
                <w:lang w:val="en-US"/>
              </w:rPr>
              <w:t>palate (</w:t>
            </w:r>
            <w:r w:rsidRPr="00EB482D">
              <w:rPr>
                <w:lang w:val="en-US"/>
              </w:rPr>
              <w:t>roof of the mouth</w:t>
            </w:r>
            <w:r w:rsidR="00A71AB7" w:rsidRPr="00EB482D">
              <w:rPr>
                <w:lang w:val="en-US"/>
              </w:rPr>
              <w:t>)</w:t>
            </w:r>
          </w:p>
        </w:tc>
      </w:tr>
      <w:tr w:rsidR="00B827FC" w:rsidRPr="00EB482D" w14:paraId="3B99177B" w14:textId="77777777" w:rsidTr="00952A27">
        <w:tc>
          <w:tcPr>
            <w:tcW w:w="2405" w:type="dxa"/>
            <w:vAlign w:val="center"/>
          </w:tcPr>
          <w:p w14:paraId="7A863C67" w14:textId="53A68C81" w:rsidR="00B827FC" w:rsidRPr="00EB482D" w:rsidRDefault="00887626" w:rsidP="00AB0656">
            <w:pPr>
              <w:jc w:val="left"/>
              <w:rPr>
                <w:lang w:val="en-US"/>
              </w:rPr>
            </w:pPr>
            <w:r w:rsidRPr="00EB482D">
              <w:rPr>
                <w:lang w:val="en-US"/>
              </w:rPr>
              <w:t xml:space="preserve">Velar </w:t>
            </w:r>
            <w:r w:rsidR="007F247D" w:rsidRPr="00EB482D">
              <w:rPr>
                <w:lang w:val="en-US"/>
              </w:rPr>
              <w:t>consonants</w:t>
            </w:r>
            <w:r w:rsidRPr="00EB482D">
              <w:rPr>
                <w:lang w:val="en-US"/>
              </w:rPr>
              <w:br/>
              <w:t>e.g.</w:t>
            </w:r>
            <w:ins w:id="133" w:author="." w:date="2023-04-11T10:47:00Z">
              <w:r w:rsidR="00D51B98">
                <w:rPr>
                  <w:lang w:val="en-US"/>
                </w:rPr>
                <w:t>,</w:t>
              </w:r>
            </w:ins>
            <w:r w:rsidRPr="00EB482D">
              <w:rPr>
                <w:lang w:val="en-US"/>
              </w:rPr>
              <w:t xml:space="preserve"> [k], [g]</w:t>
            </w:r>
          </w:p>
        </w:tc>
        <w:tc>
          <w:tcPr>
            <w:tcW w:w="5805" w:type="dxa"/>
            <w:shd w:val="clear" w:color="auto" w:fill="auto"/>
            <w:vAlign w:val="center"/>
          </w:tcPr>
          <w:p w14:paraId="0AC82751" w14:textId="1553E7FE" w:rsidR="00B827FC" w:rsidRPr="00EB482D" w:rsidRDefault="004C664B" w:rsidP="00CD0849">
            <w:pPr>
              <w:pStyle w:val="ListParagraph"/>
              <w:numPr>
                <w:ilvl w:val="0"/>
                <w:numId w:val="40"/>
              </w:numPr>
              <w:rPr>
                <w:lang w:val="en-US"/>
              </w:rPr>
            </w:pPr>
            <w:r w:rsidRPr="00EB482D">
              <w:rPr>
                <w:lang w:val="en-US"/>
              </w:rPr>
              <w:t xml:space="preserve">produced by </w:t>
            </w:r>
            <w:r w:rsidR="003E0316" w:rsidRPr="00EB482D">
              <w:rPr>
                <w:lang w:val="en-US"/>
              </w:rPr>
              <w:t>blocking</w:t>
            </w:r>
            <w:r w:rsidRPr="00EB482D">
              <w:rPr>
                <w:lang w:val="en-US"/>
              </w:rPr>
              <w:t xml:space="preserve"> the air in the velum</w:t>
            </w:r>
            <w:r w:rsidR="00C836E0" w:rsidRPr="00EB482D">
              <w:rPr>
                <w:lang w:val="en-US"/>
              </w:rPr>
              <w:t xml:space="preserve"> with the tongue</w:t>
            </w:r>
            <w:r w:rsidRPr="00EB482D">
              <w:rPr>
                <w:lang w:val="en-US"/>
              </w:rPr>
              <w:t xml:space="preserve"> (the roof of the mouth at the back)</w:t>
            </w:r>
          </w:p>
        </w:tc>
      </w:tr>
      <w:tr w:rsidR="008A3EC2" w:rsidRPr="00EB482D" w14:paraId="5F7AA1F0" w14:textId="77777777" w:rsidTr="00952A27">
        <w:tc>
          <w:tcPr>
            <w:tcW w:w="2405" w:type="dxa"/>
            <w:vAlign w:val="center"/>
          </w:tcPr>
          <w:p w14:paraId="58984D03" w14:textId="247861E2" w:rsidR="00BA135E" w:rsidRPr="00EB482D" w:rsidRDefault="00BA135E" w:rsidP="00AB0656">
            <w:pPr>
              <w:jc w:val="left"/>
              <w:rPr>
                <w:lang w:val="en-US"/>
              </w:rPr>
            </w:pPr>
            <w:r w:rsidRPr="00EB482D">
              <w:rPr>
                <w:lang w:val="en-US"/>
              </w:rPr>
              <w:t>Glottal consonants</w:t>
            </w:r>
            <w:r w:rsidRPr="00EB482D">
              <w:rPr>
                <w:lang w:val="en-US"/>
              </w:rPr>
              <w:br/>
              <w:t>e.g.</w:t>
            </w:r>
            <w:ins w:id="134" w:author="." w:date="2023-04-11T10:47:00Z">
              <w:r w:rsidR="00D51B98">
                <w:rPr>
                  <w:lang w:val="en-US"/>
                </w:rPr>
                <w:t>,</w:t>
              </w:r>
            </w:ins>
            <w:r w:rsidRPr="00EB482D">
              <w:rPr>
                <w:lang w:val="en-US"/>
              </w:rPr>
              <w:t xml:space="preserve"> [q]</w:t>
            </w:r>
          </w:p>
        </w:tc>
        <w:tc>
          <w:tcPr>
            <w:tcW w:w="5805" w:type="dxa"/>
            <w:shd w:val="clear" w:color="auto" w:fill="auto"/>
            <w:vAlign w:val="center"/>
          </w:tcPr>
          <w:p w14:paraId="65CF5EF4" w14:textId="39F2DE4D" w:rsidR="008A3EC2" w:rsidRPr="00EB482D" w:rsidRDefault="00954B8B" w:rsidP="00CD0849">
            <w:pPr>
              <w:pStyle w:val="ListParagraph"/>
              <w:numPr>
                <w:ilvl w:val="0"/>
                <w:numId w:val="40"/>
              </w:numPr>
              <w:rPr>
                <w:lang w:val="en-US"/>
              </w:rPr>
            </w:pPr>
            <w:r w:rsidRPr="00EB482D">
              <w:rPr>
                <w:lang w:val="en-US"/>
              </w:rPr>
              <w:t>produced by closing the gap between the vocal folds</w:t>
            </w:r>
          </w:p>
        </w:tc>
      </w:tr>
    </w:tbl>
    <w:p w14:paraId="2D63CE07" w14:textId="77777777" w:rsidR="00C07F58" w:rsidRPr="00EB482D" w:rsidRDefault="00C07F58" w:rsidP="005C0F3A">
      <w:pPr>
        <w:rPr>
          <w:lang w:val="en-US"/>
        </w:rPr>
      </w:pPr>
    </w:p>
    <w:p w14:paraId="290A9383" w14:textId="400AE409" w:rsidR="00270890" w:rsidRPr="00EB482D" w:rsidRDefault="00276E13" w:rsidP="005C0F3A">
      <w:pPr>
        <w:rPr>
          <w:highlight w:val="yellow"/>
          <w:lang w:val="en-US"/>
        </w:rPr>
      </w:pPr>
      <w:r w:rsidRPr="00EB482D">
        <w:rPr>
          <w:lang w:val="en-US"/>
        </w:rPr>
        <w:t xml:space="preserve">In the articulation of consonants, it is not only the place of articulation that is crucial but also the way in which the </w:t>
      </w:r>
      <w:commentRangeStart w:id="135"/>
      <w:r w:rsidRPr="00EB482D">
        <w:rPr>
          <w:lang w:val="en-US"/>
        </w:rPr>
        <w:t xml:space="preserve">vowel </w:t>
      </w:r>
      <w:commentRangeEnd w:id="135"/>
      <w:r w:rsidR="00D51B98">
        <w:rPr>
          <w:rStyle w:val="CommentReference"/>
        </w:rPr>
        <w:commentReference w:id="135"/>
      </w:r>
      <w:r w:rsidRPr="00EB482D">
        <w:rPr>
          <w:lang w:val="en-US"/>
        </w:rPr>
        <w:t xml:space="preserve">tract is modified, </w:t>
      </w:r>
      <w:r w:rsidR="00FE390C" w:rsidRPr="00EB482D">
        <w:rPr>
          <w:lang w:val="en-US"/>
        </w:rPr>
        <w:t>i.e.</w:t>
      </w:r>
      <w:ins w:id="136" w:author="." w:date="2023-04-11T10:47:00Z">
        <w:r w:rsidR="00D51B98">
          <w:rPr>
            <w:lang w:val="en-US"/>
          </w:rPr>
          <w:t>,</w:t>
        </w:r>
      </w:ins>
      <w:r w:rsidR="00FE390C" w:rsidRPr="00EB482D">
        <w:rPr>
          <w:lang w:val="en-US"/>
        </w:rPr>
        <w:t xml:space="preserve"> </w:t>
      </w:r>
      <w:r w:rsidRPr="00EB482D">
        <w:rPr>
          <w:lang w:val="en-US"/>
        </w:rPr>
        <w:t>narrowed or closed</w:t>
      </w:r>
      <w:r w:rsidR="00FE390C" w:rsidRPr="00EB482D">
        <w:rPr>
          <w:lang w:val="en-US"/>
        </w:rPr>
        <w:t xml:space="preserve"> </w:t>
      </w:r>
      <w:sdt>
        <w:sdtPr>
          <w:rPr>
            <w:lang w:val="en-US"/>
          </w:rPr>
          <w:alias w:val="To edit, see citavi.com/edit"/>
          <w:tag w:val="CitaviPlaceholder#273cd22f-fb64-4c69-b51f-05a6bbf7f658"/>
          <w:id w:val="-1822649117"/>
          <w:placeholder>
            <w:docPart w:val="64A6D444FD23490E93E309B961A6BA26"/>
          </w:placeholder>
        </w:sdtPr>
        <w:sdtContent>
          <w:r w:rsidR="00DC414C" w:rsidRPr="00EB482D">
            <w:rPr>
              <w:lang w:val="en-US"/>
            </w:rPr>
            <w:fldChar w:fldCharType="begin"/>
          </w:r>
          <w:r w:rsidR="00DC414C"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4ODU5ZThlLWNlYWUtNDM0Yy04NTk4LTJkMGEyYTUwZTJiYSIsIlJhbmdlTGVuZ3RoIjozNCwiUmVmZXJlbmNlSWQiOiJlZjJkZGM3Ny05YWYyLTQyYjMtOWY1Ni02MjkyNTczNTJhM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QiLCJTdGFydFBhZ2UiOnsiJGlkIjoiNSIsIiR0eXBlIjoiU3dpc3NBY2FkZW1pYy5QYWdlTnVtYmVyLCBTd2lzc0FjYWRlbWljIiwiSXNGdWxseU51bWVyaWMiOnRydWUsIk51bWJlciI6MTQsIk51bWJlcmluZ1R5cGUiOjAsIk51bWVyYWxTeXN0ZW0iOjAsIk9yaWdpbmFsU3RyaW5nIjoiMTQiLCJQcmV0dHlTdHJpbmciOiIxN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U2NoYWFmZktyaXN0aW5hUHJvZkRcXEFwcERhdGFcXExvY2FsXFxUZW1wXFxqYjJpZ2Jhby5qcGciLCJVcmlTdHJpbmciOiJlZjJkZGM3Ny05YWYyLTQyYjMtOWY1Ni02MjkyNTczNTJhMm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}</w:instrText>
          </w:r>
          <w:r w:rsidR="00DC414C" w:rsidRPr="00EB482D">
            <w:rPr>
              <w:lang w:val="en-US"/>
            </w:rPr>
            <w:fldChar w:fldCharType="separate"/>
          </w:r>
          <w:r w:rsidR="003E7821" w:rsidRPr="00EB482D">
            <w:rPr>
              <w:lang w:val="en-US"/>
            </w:rPr>
            <w:t>(Ladefoged &amp; Johnson, 2011, p. 14)</w:t>
          </w:r>
          <w:r w:rsidR="00DC414C" w:rsidRPr="00EB482D">
            <w:rPr>
              <w:lang w:val="en-US"/>
            </w:rPr>
            <w:fldChar w:fldCharType="end"/>
          </w:r>
        </w:sdtContent>
      </w:sdt>
      <w:r w:rsidR="00DC414C" w:rsidRPr="00EB482D">
        <w:rPr>
          <w:lang w:val="en-US"/>
        </w:rPr>
        <w:t>. The most important manners</w:t>
      </w:r>
      <w:r w:rsidR="00037A03" w:rsidRPr="00EB482D">
        <w:rPr>
          <w:lang w:val="en-US"/>
        </w:rPr>
        <w:t xml:space="preserve"> of articulation</w:t>
      </w:r>
      <w:r w:rsidR="00DC414C" w:rsidRPr="00EB482D">
        <w:rPr>
          <w:lang w:val="en-US"/>
        </w:rPr>
        <w:t xml:space="preserve"> in English </w:t>
      </w:r>
      <w:r w:rsidR="00037A03" w:rsidRPr="00EB482D">
        <w:rPr>
          <w:lang w:val="en-US"/>
        </w:rPr>
        <w:t>are briefly described</w:t>
      </w:r>
      <w:r w:rsidR="00DC414C" w:rsidRPr="00EB482D">
        <w:rPr>
          <w:lang w:val="en-US"/>
        </w:rPr>
        <w:t xml:space="preserve"> in the following</w:t>
      </w:r>
      <w:r w:rsidR="00037A03" w:rsidRPr="00EB482D">
        <w:rPr>
          <w:lang w:val="en-US"/>
        </w:rPr>
        <w:t xml:space="preserve"> table</w:t>
      </w:r>
      <w:r w:rsidR="00DC414C" w:rsidRPr="00EB482D">
        <w:rPr>
          <w:lang w:val="en-US"/>
        </w:rPr>
        <w:t>.</w:t>
      </w:r>
    </w:p>
    <w:tbl>
      <w:tblPr>
        <w:tblStyle w:val="TableGrid"/>
        <w:tblW w:w="0" w:type="auto"/>
        <w:tblLook w:val="04A0" w:firstRow="1" w:lastRow="0" w:firstColumn="1" w:lastColumn="0" w:noHBand="0" w:noVBand="1"/>
      </w:tblPr>
      <w:tblGrid>
        <w:gridCol w:w="2405"/>
        <w:gridCol w:w="5805"/>
      </w:tblGrid>
      <w:tr w:rsidR="003C056F" w:rsidRPr="00EB482D" w14:paraId="1FB74C6F" w14:textId="77777777" w:rsidTr="007A4096">
        <w:trPr>
          <w:trHeight w:val="635"/>
        </w:trPr>
        <w:tc>
          <w:tcPr>
            <w:tcW w:w="2405" w:type="dxa"/>
            <w:shd w:val="clear" w:color="auto" w:fill="auto"/>
            <w:vAlign w:val="center"/>
          </w:tcPr>
          <w:p w14:paraId="3066F358" w14:textId="02AEFD92" w:rsidR="003C056F" w:rsidRPr="00EB482D" w:rsidRDefault="00296D46" w:rsidP="007A4096">
            <w:pPr>
              <w:jc w:val="left"/>
              <w:rPr>
                <w:lang w:val="en-US"/>
              </w:rPr>
            </w:pPr>
            <w:r w:rsidRPr="00EB482D">
              <w:rPr>
                <w:lang w:val="en-US"/>
              </w:rPr>
              <w:t>Stops or plosives</w:t>
            </w:r>
            <w:r w:rsidR="001821CE" w:rsidRPr="00EB482D">
              <w:rPr>
                <w:lang w:val="en-US"/>
              </w:rPr>
              <w:br/>
              <w:t>e.g.</w:t>
            </w:r>
            <w:ins w:id="137" w:author="." w:date="2023-04-11T10:47:00Z">
              <w:r w:rsidR="00D51B98">
                <w:rPr>
                  <w:lang w:val="en-US"/>
                </w:rPr>
                <w:t>,</w:t>
              </w:r>
            </w:ins>
            <w:r w:rsidR="003C056F" w:rsidRPr="00EB482D">
              <w:rPr>
                <w:lang w:val="en-US"/>
              </w:rPr>
              <w:br/>
            </w:r>
            <w:r w:rsidR="00474D98" w:rsidRPr="00EB482D">
              <w:rPr>
                <w:lang w:val="en-US"/>
              </w:rPr>
              <w:t>voiced:</w:t>
            </w:r>
            <w:r w:rsidR="003C056F" w:rsidRPr="00EB482D">
              <w:rPr>
                <w:lang w:val="en-US"/>
              </w:rPr>
              <w:t xml:space="preserve"> </w:t>
            </w:r>
            <w:r w:rsidR="004953DC" w:rsidRPr="00EB482D">
              <w:rPr>
                <w:lang w:val="en-US"/>
              </w:rPr>
              <w:t>[b],</w:t>
            </w:r>
            <w:r w:rsidR="001821CE" w:rsidRPr="00EB482D">
              <w:rPr>
                <w:lang w:val="en-US"/>
              </w:rPr>
              <w:t xml:space="preserve"> </w:t>
            </w:r>
            <w:r w:rsidR="004953DC" w:rsidRPr="00EB482D">
              <w:rPr>
                <w:lang w:val="en-US"/>
              </w:rPr>
              <w:t>[d],</w:t>
            </w:r>
            <w:r w:rsidR="001821CE" w:rsidRPr="00EB482D">
              <w:rPr>
                <w:lang w:val="en-US"/>
              </w:rPr>
              <w:t xml:space="preserve"> </w:t>
            </w:r>
            <w:r w:rsidR="004953DC" w:rsidRPr="00EB482D">
              <w:rPr>
                <w:lang w:val="en-US"/>
              </w:rPr>
              <w:t>[g]</w:t>
            </w:r>
            <w:r w:rsidR="001821CE" w:rsidRPr="00EB482D">
              <w:rPr>
                <w:lang w:val="en-US"/>
              </w:rPr>
              <w:br/>
            </w:r>
            <w:r w:rsidR="003B742E" w:rsidRPr="00EB482D">
              <w:rPr>
                <w:lang w:val="en-US"/>
              </w:rPr>
              <w:t>unvoiced</w:t>
            </w:r>
            <w:r w:rsidR="001821CE" w:rsidRPr="00EB482D">
              <w:rPr>
                <w:lang w:val="en-US"/>
              </w:rPr>
              <w:t>:</w:t>
            </w:r>
            <w:r w:rsidR="003B742E" w:rsidRPr="00EB482D">
              <w:rPr>
                <w:lang w:val="en-US"/>
              </w:rPr>
              <w:t xml:space="preserve"> [k], [p], [t]</w:t>
            </w:r>
            <w:del w:id="138" w:author="." w:date="2023-05-02T11:00:00Z">
              <w:r w:rsidR="003B742E" w:rsidRPr="00EB482D" w:rsidDel="0097175C">
                <w:rPr>
                  <w:lang w:val="en-US"/>
                </w:rPr>
                <w:delText>)</w:delText>
              </w:r>
            </w:del>
          </w:p>
        </w:tc>
        <w:tc>
          <w:tcPr>
            <w:tcW w:w="5805" w:type="dxa"/>
            <w:shd w:val="clear" w:color="auto" w:fill="auto"/>
            <w:vAlign w:val="center"/>
          </w:tcPr>
          <w:p w14:paraId="5BC72FBF" w14:textId="157933B8" w:rsidR="00920879" w:rsidRPr="00EB482D" w:rsidRDefault="00296D46" w:rsidP="00CD0849">
            <w:pPr>
              <w:pStyle w:val="ListParagraph"/>
              <w:numPr>
                <w:ilvl w:val="0"/>
                <w:numId w:val="38"/>
              </w:numPr>
              <w:rPr>
                <w:lang w:val="en-US"/>
              </w:rPr>
            </w:pPr>
            <w:r w:rsidRPr="00EB482D">
              <w:rPr>
                <w:lang w:val="en-US"/>
              </w:rPr>
              <w:t>airflow</w:t>
            </w:r>
            <w:r w:rsidR="00920879" w:rsidRPr="00EB482D">
              <w:rPr>
                <w:lang w:val="en-US"/>
              </w:rPr>
              <w:t xml:space="preserve"> in </w:t>
            </w:r>
            <w:r w:rsidR="00AF26F2" w:rsidRPr="00EB482D">
              <w:rPr>
                <w:lang w:val="en-US"/>
              </w:rPr>
              <w:t xml:space="preserve">the </w:t>
            </w:r>
            <w:r w:rsidR="00920879" w:rsidRPr="00EB482D">
              <w:rPr>
                <w:lang w:val="en-US"/>
              </w:rPr>
              <w:t>oral vocal tract and nasal airflow</w:t>
            </w:r>
            <w:r w:rsidRPr="00EB482D">
              <w:rPr>
                <w:lang w:val="en-US"/>
              </w:rPr>
              <w:t xml:space="preserve"> is completely stopped </w:t>
            </w:r>
            <w:r w:rsidR="00D80112" w:rsidRPr="00EB482D">
              <w:rPr>
                <w:lang w:val="en-US"/>
              </w:rPr>
              <w:t>briefly</w:t>
            </w:r>
          </w:p>
          <w:p w14:paraId="78924D95" w14:textId="63BC41C5" w:rsidR="00AC7C8D" w:rsidRPr="00EB482D" w:rsidRDefault="00D80112" w:rsidP="00CD0849">
            <w:pPr>
              <w:pStyle w:val="ListParagraph"/>
              <w:numPr>
                <w:ilvl w:val="0"/>
                <w:numId w:val="38"/>
              </w:numPr>
              <w:rPr>
                <w:lang w:val="en-US"/>
              </w:rPr>
            </w:pPr>
            <w:r w:rsidRPr="00EB482D">
              <w:rPr>
                <w:lang w:val="en-US"/>
              </w:rPr>
              <w:t>sound is produced when the air is released</w:t>
            </w:r>
          </w:p>
        </w:tc>
      </w:tr>
      <w:tr w:rsidR="003C056F" w:rsidRPr="00EB482D" w14:paraId="28EDCDB8" w14:textId="77777777" w:rsidTr="007A4096">
        <w:tc>
          <w:tcPr>
            <w:tcW w:w="2405" w:type="dxa"/>
            <w:vAlign w:val="center"/>
          </w:tcPr>
          <w:p w14:paraId="55FC092D" w14:textId="1008B018" w:rsidR="003C056F" w:rsidRPr="00EB482D" w:rsidRDefault="002029BB" w:rsidP="007A4096">
            <w:pPr>
              <w:jc w:val="left"/>
              <w:rPr>
                <w:lang w:val="en-US"/>
              </w:rPr>
            </w:pPr>
            <w:r w:rsidRPr="00EB482D">
              <w:rPr>
                <w:lang w:val="en-US"/>
              </w:rPr>
              <w:t>Nasals</w:t>
            </w:r>
            <w:r w:rsidR="003C056F" w:rsidRPr="00EB482D">
              <w:rPr>
                <w:lang w:val="en-US"/>
              </w:rPr>
              <w:t xml:space="preserve"> </w:t>
            </w:r>
            <w:r w:rsidR="003C056F" w:rsidRPr="00EB482D">
              <w:rPr>
                <w:lang w:val="en-US"/>
              </w:rPr>
              <w:br/>
              <w:t>e.g.</w:t>
            </w:r>
            <w:ins w:id="139" w:author="." w:date="2023-04-11T10:47:00Z">
              <w:r w:rsidR="00D51B98">
                <w:rPr>
                  <w:lang w:val="en-US"/>
                </w:rPr>
                <w:t>,</w:t>
              </w:r>
            </w:ins>
            <w:r w:rsidR="003C056F" w:rsidRPr="00EB482D">
              <w:rPr>
                <w:lang w:val="en-US"/>
              </w:rPr>
              <w:t xml:space="preserve"> </w:t>
            </w:r>
            <w:r w:rsidR="000E781D" w:rsidRPr="00EB482D">
              <w:rPr>
                <w:lang w:val="en-US"/>
              </w:rPr>
              <w:t>[m], [n]</w:t>
            </w:r>
          </w:p>
        </w:tc>
        <w:tc>
          <w:tcPr>
            <w:tcW w:w="5805" w:type="dxa"/>
            <w:vAlign w:val="center"/>
          </w:tcPr>
          <w:p w14:paraId="18573068" w14:textId="499B4F92" w:rsidR="000E781D" w:rsidRPr="00EB482D" w:rsidRDefault="00A406B9" w:rsidP="00CD0849">
            <w:pPr>
              <w:pStyle w:val="ListParagraph"/>
              <w:numPr>
                <w:ilvl w:val="0"/>
                <w:numId w:val="39"/>
              </w:numPr>
              <w:rPr>
                <w:lang w:val="en-US"/>
              </w:rPr>
            </w:pPr>
            <w:r w:rsidRPr="00EB482D">
              <w:rPr>
                <w:lang w:val="en-US"/>
              </w:rPr>
              <w:t xml:space="preserve">oral </w:t>
            </w:r>
            <w:r w:rsidR="00C640B2" w:rsidRPr="00EB482D">
              <w:rPr>
                <w:lang w:val="en-US"/>
              </w:rPr>
              <w:t xml:space="preserve">vocal </w:t>
            </w:r>
            <w:r w:rsidRPr="00EB482D">
              <w:rPr>
                <w:lang w:val="en-US"/>
              </w:rPr>
              <w:t xml:space="preserve">tract is completely </w:t>
            </w:r>
            <w:r w:rsidR="00B9550C" w:rsidRPr="00EB482D">
              <w:rPr>
                <w:lang w:val="en-US"/>
              </w:rPr>
              <w:t>closed,</w:t>
            </w:r>
            <w:r w:rsidR="000E781D" w:rsidRPr="00EB482D">
              <w:rPr>
                <w:lang w:val="en-US"/>
              </w:rPr>
              <w:t xml:space="preserve"> </w:t>
            </w:r>
            <w:r w:rsidRPr="00EB482D">
              <w:rPr>
                <w:lang w:val="en-US"/>
              </w:rPr>
              <w:t>and air can only pass through the nose</w:t>
            </w:r>
          </w:p>
          <w:p w14:paraId="40F8EECC" w14:textId="5381A0CE" w:rsidR="003C056F" w:rsidRPr="00EB482D" w:rsidRDefault="000E781D" w:rsidP="00CD0849">
            <w:pPr>
              <w:pStyle w:val="ListParagraph"/>
              <w:numPr>
                <w:ilvl w:val="0"/>
                <w:numId w:val="39"/>
              </w:numPr>
              <w:rPr>
                <w:lang w:val="en-US"/>
              </w:rPr>
            </w:pPr>
            <w:r w:rsidRPr="00EB482D">
              <w:rPr>
                <w:lang w:val="en-US"/>
              </w:rPr>
              <w:lastRenderedPageBreak/>
              <w:t>sound is produced when</w:t>
            </w:r>
            <w:r w:rsidR="00A406B9" w:rsidRPr="00EB482D">
              <w:rPr>
                <w:lang w:val="en-US"/>
              </w:rPr>
              <w:t xml:space="preserve"> </w:t>
            </w:r>
            <w:r w:rsidR="00B9550C" w:rsidRPr="00EB482D">
              <w:rPr>
                <w:lang w:val="en-US"/>
              </w:rPr>
              <w:t xml:space="preserve">the </w:t>
            </w:r>
            <w:r w:rsidR="00A406B9" w:rsidRPr="00EB482D">
              <w:rPr>
                <w:lang w:val="en-US"/>
              </w:rPr>
              <w:t xml:space="preserve">velum is lowered </w:t>
            </w:r>
            <w:del w:id="140" w:author="." w:date="2023-04-11T10:48:00Z">
              <w:r w:rsidR="00A406B9" w:rsidRPr="00EB482D" w:rsidDel="00583A9D">
                <w:rPr>
                  <w:lang w:val="en-US"/>
                </w:rPr>
                <w:delText xml:space="preserve">in order </w:delText>
              </w:r>
            </w:del>
            <w:r w:rsidR="00A406B9" w:rsidRPr="00EB482D">
              <w:rPr>
                <w:lang w:val="en-US"/>
              </w:rPr>
              <w:t xml:space="preserve">to direct the air into the nasal cavity </w:t>
            </w:r>
            <w:sdt>
              <w:sdtPr>
                <w:rPr>
                  <w:lang w:val="en-US"/>
                </w:rPr>
                <w:alias w:val="To edit, see citavi.com/edit"/>
                <w:tag w:val="CitaviPlaceholder#c91b071f-773c-4b11-b1ce-caf63e3bb08d"/>
                <w:id w:val="953211668"/>
                <w:placeholder>
                  <w:docPart w:val="42DFCC46811543829B590D099C5E0B28"/>
                </w:placeholder>
              </w:sdtPr>
              <w:sdtContent>
                <w:r w:rsidR="00A406B9" w:rsidRPr="00EB482D">
                  <w:rPr>
                    <w:lang w:val="en-US"/>
                  </w:rPr>
                  <w:fldChar w:fldCharType="begin"/>
                </w:r>
                <w:r w:rsidR="00A406B9"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ZmFlZjA4LTU5OWItNDI1MS1iMzA2LTc1MmViNTBkOGFiYy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MwIiwiU3RhcnRQYWdlIjp7IiRpZCI6IjUiLCIkdHlwZSI6IlN3aXNzQWNhZGVtaWMuUGFnZU51bWJlciwgU3dpc3NBY2FkZW1pYyIsIklzRnVsbHlOdW1lcmljIjp0cnVlLCJOdW1iZXIiOjUzMCwiTnVtYmVyaW5nVHlwZSI6MCwiTnVtZXJhbFN5c3RlbSI6MCwiT3JpZ2luYWxTdHJpbmciOiI1MzAiLCJQcmV0dHlTdHJpbmciOiI1MzA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53b3JsZGNhdC5vcmcvb2NsYy84ODk5NjU0MjAiLCJVcmlTdHJpbmciOiJodHRwOi8vd3d3LndvcmxkY2F0Lm9yZy9vY2xjLzg4OTk2NTQyM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Ny0xMVQwNzozODoxNyIsIk1vZGlmaWVkQnkiOiJfS3Jpc3RpbmEgU2NoYWFmZiIsIklkIjoiMzViMTNkYjAtN2RlZi00MzlkLThjMGUtZTc5YTAzYWFkMzQ4IiwiTW9kaWZpZWRPbiI6IjIwMjItMDctMTFUMDc6Mzg6MTc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czovL3dlYi5zdGFuZm9yZC5lZHUvfmp1cmFmc2t5L3NscDMiLCJVcmlTdHJpbmciOiJodHRwczovL3dlYi5zdGFuZm9yZC5lZHUvfmp1cmFmc2t5L3NscDM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3LTE0VDE0OjIxOjUyIiwiTW9kaWZpZWRCeSI6Il9LcmlzdGluYSBTY2hhYWZmIiwiSWQiOiJiMDE4NGNhYy02YTkzLTRlNWMtYTcwOC04NzQ5YzNlNDI2MjkiLCJNb2RpZmllZE9uIjoiMjAyMi0wNy0xNFQxNDoyMTo1Mi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bCoE1hcnRpbiwgMjAyMiwgcC7CoDUzMCkifV19LCJUYWciOiJDaXRhdmlQbGFjZWhvbGRlciNjOTFiMDcxZi03NzNjLTRiMTEtYjFjZS1jYWY2M2UzYmIwOGQiLCJUZXh0IjoiKEp1cmFmc2t5ICbCoE1hcnRpbiwgMjAyMiwgcC7CoDUzMCkiLCJXQUlWZXJzaW9uIjoiNi4xNC4wLjAifQ==}</w:instrText>
                </w:r>
                <w:r w:rsidR="00A406B9" w:rsidRPr="00EB482D">
                  <w:rPr>
                    <w:lang w:val="en-US"/>
                  </w:rPr>
                  <w:fldChar w:fldCharType="separate"/>
                </w:r>
                <w:r w:rsidR="003E7821" w:rsidRPr="00EB482D">
                  <w:rPr>
                    <w:lang w:val="en-US"/>
                  </w:rPr>
                  <w:t>(Jurafsky &amp; Martin, 2022, p. 530)</w:t>
                </w:r>
                <w:r w:rsidR="00A406B9" w:rsidRPr="00EB482D">
                  <w:rPr>
                    <w:lang w:val="en-US"/>
                  </w:rPr>
                  <w:fldChar w:fldCharType="end"/>
                </w:r>
              </w:sdtContent>
            </w:sdt>
            <w:r w:rsidR="00A406B9" w:rsidRPr="00EB482D">
              <w:rPr>
                <w:lang w:val="en-US"/>
              </w:rPr>
              <w:t xml:space="preserve">. </w:t>
            </w:r>
          </w:p>
        </w:tc>
      </w:tr>
      <w:tr w:rsidR="003C056F" w:rsidRPr="00EB482D" w14:paraId="2024E69A" w14:textId="77777777" w:rsidTr="00390B09">
        <w:tc>
          <w:tcPr>
            <w:tcW w:w="2405" w:type="dxa"/>
            <w:shd w:val="clear" w:color="auto" w:fill="auto"/>
            <w:vAlign w:val="center"/>
          </w:tcPr>
          <w:p w14:paraId="45F9DBDE" w14:textId="263E9B89" w:rsidR="003C056F" w:rsidRPr="00EB482D" w:rsidRDefault="00097C76" w:rsidP="007A4096">
            <w:pPr>
              <w:jc w:val="left"/>
              <w:rPr>
                <w:lang w:val="en-US"/>
              </w:rPr>
            </w:pPr>
            <w:r w:rsidRPr="00EB482D">
              <w:rPr>
                <w:lang w:val="en-US"/>
              </w:rPr>
              <w:lastRenderedPageBreak/>
              <w:t>Fricatives</w:t>
            </w:r>
            <w:r w:rsidR="003C056F" w:rsidRPr="00EB482D">
              <w:rPr>
                <w:lang w:val="en-US"/>
              </w:rPr>
              <w:br/>
              <w:t>e.g.</w:t>
            </w:r>
            <w:ins w:id="141" w:author="." w:date="2023-04-11T10:47:00Z">
              <w:r w:rsidR="00D51B98">
                <w:rPr>
                  <w:lang w:val="en-US"/>
                </w:rPr>
                <w:t>,</w:t>
              </w:r>
            </w:ins>
            <w:r w:rsidR="003C056F" w:rsidRPr="00EB482D">
              <w:rPr>
                <w:lang w:val="en-US"/>
              </w:rPr>
              <w:t xml:space="preserve"> </w:t>
            </w:r>
            <w:r w:rsidR="00503A5E" w:rsidRPr="00EB482D">
              <w:rPr>
                <w:lang w:val="en-US"/>
              </w:rPr>
              <w:t>[f]</w:t>
            </w:r>
            <w:r w:rsidR="0074707D" w:rsidRPr="00EB482D">
              <w:rPr>
                <w:lang w:val="en-US"/>
              </w:rPr>
              <w:t xml:space="preserve">, </w:t>
            </w:r>
            <w:r w:rsidR="00503A5E" w:rsidRPr="00EB482D">
              <w:rPr>
                <w:lang w:val="en-US"/>
              </w:rPr>
              <w:t>[v]</w:t>
            </w:r>
            <w:r w:rsidR="0074707D" w:rsidRPr="00EB482D">
              <w:rPr>
                <w:lang w:val="en-US"/>
              </w:rPr>
              <w:t>, [th]</w:t>
            </w:r>
            <w:r w:rsidR="00AF6658" w:rsidRPr="00EB482D">
              <w:rPr>
                <w:lang w:val="en-US"/>
              </w:rPr>
              <w:t>, [s], [z]</w:t>
            </w:r>
          </w:p>
        </w:tc>
        <w:tc>
          <w:tcPr>
            <w:tcW w:w="5805" w:type="dxa"/>
            <w:shd w:val="clear" w:color="auto" w:fill="auto"/>
            <w:vAlign w:val="center"/>
          </w:tcPr>
          <w:p w14:paraId="56A6CC90" w14:textId="29184BC3" w:rsidR="00C35540" w:rsidRPr="00EB482D" w:rsidRDefault="00C35540" w:rsidP="00CD0849">
            <w:pPr>
              <w:pStyle w:val="ListParagraph"/>
              <w:numPr>
                <w:ilvl w:val="0"/>
                <w:numId w:val="40"/>
              </w:numPr>
              <w:rPr>
                <w:lang w:val="en-US"/>
              </w:rPr>
            </w:pPr>
            <w:r w:rsidRPr="00EB482D">
              <w:rPr>
                <w:lang w:val="en-US"/>
              </w:rPr>
              <w:t>vocal tract is partly blocked</w:t>
            </w:r>
          </w:p>
          <w:p w14:paraId="1D74AD31" w14:textId="436F160F" w:rsidR="003C056F" w:rsidRPr="00EB482D" w:rsidRDefault="00390B09" w:rsidP="00CD0849">
            <w:pPr>
              <w:pStyle w:val="ListParagraph"/>
              <w:numPr>
                <w:ilvl w:val="0"/>
                <w:numId w:val="40"/>
              </w:numPr>
              <w:rPr>
                <w:lang w:val="en-US"/>
              </w:rPr>
            </w:pPr>
            <w:r w:rsidRPr="00EB482D">
              <w:rPr>
                <w:lang w:val="en-US"/>
              </w:rPr>
              <w:t>sound is produced by a turbulent airflow (frication)</w:t>
            </w:r>
          </w:p>
        </w:tc>
      </w:tr>
      <w:tr w:rsidR="003C056F" w:rsidRPr="00EB482D" w14:paraId="29FFDF46" w14:textId="77777777" w:rsidTr="007A4096">
        <w:tc>
          <w:tcPr>
            <w:tcW w:w="2405" w:type="dxa"/>
            <w:vAlign w:val="center"/>
          </w:tcPr>
          <w:p w14:paraId="42AF6575" w14:textId="03E6C13B" w:rsidR="003C056F" w:rsidRPr="00EB482D" w:rsidRDefault="00456D8B" w:rsidP="007A4096">
            <w:pPr>
              <w:jc w:val="left"/>
              <w:rPr>
                <w:lang w:val="en-US"/>
              </w:rPr>
            </w:pPr>
            <w:r w:rsidRPr="00EB482D">
              <w:rPr>
                <w:lang w:val="en-US"/>
              </w:rPr>
              <w:t>Approximants</w:t>
            </w:r>
            <w:r w:rsidR="003C056F" w:rsidRPr="00EB482D">
              <w:rPr>
                <w:lang w:val="en-US"/>
              </w:rPr>
              <w:br/>
              <w:t>e.g.</w:t>
            </w:r>
            <w:ins w:id="142" w:author="." w:date="2023-04-11T10:47:00Z">
              <w:r w:rsidR="00D51B98">
                <w:rPr>
                  <w:lang w:val="en-US"/>
                </w:rPr>
                <w:t>,</w:t>
              </w:r>
            </w:ins>
            <w:r w:rsidR="003C056F" w:rsidRPr="00EB482D">
              <w:rPr>
                <w:lang w:val="en-US"/>
              </w:rPr>
              <w:t xml:space="preserve"> </w:t>
            </w:r>
            <w:r w:rsidR="00C77A15" w:rsidRPr="00EB482D">
              <w:rPr>
                <w:lang w:val="en-US"/>
              </w:rPr>
              <w:t>[w]</w:t>
            </w:r>
          </w:p>
        </w:tc>
        <w:tc>
          <w:tcPr>
            <w:tcW w:w="5805" w:type="dxa"/>
            <w:shd w:val="clear" w:color="auto" w:fill="auto"/>
            <w:vAlign w:val="center"/>
          </w:tcPr>
          <w:p w14:paraId="5DD4063B" w14:textId="6D5BF2EC" w:rsidR="003C056F" w:rsidRPr="00EB482D" w:rsidRDefault="009C72DF" w:rsidP="00CD0849">
            <w:pPr>
              <w:pStyle w:val="ListParagraph"/>
              <w:numPr>
                <w:ilvl w:val="0"/>
                <w:numId w:val="40"/>
              </w:numPr>
              <w:rPr>
                <w:lang w:val="en-US"/>
              </w:rPr>
            </w:pPr>
            <w:r w:rsidRPr="00EB482D">
              <w:rPr>
                <w:lang w:val="en-US"/>
              </w:rPr>
              <w:t xml:space="preserve">articulators </w:t>
            </w:r>
            <w:r w:rsidR="00FC28D3" w:rsidRPr="00EB482D">
              <w:rPr>
                <w:lang w:val="en-US"/>
              </w:rPr>
              <w:t xml:space="preserve">are </w:t>
            </w:r>
            <w:r w:rsidRPr="00EB482D">
              <w:rPr>
                <w:lang w:val="en-US"/>
              </w:rPr>
              <w:t xml:space="preserve">close together but still not </w:t>
            </w:r>
            <w:del w:id="143" w:author="." w:date="2023-04-11T10:48:00Z">
              <w:r w:rsidRPr="00EB482D" w:rsidDel="00583A9D">
                <w:rPr>
                  <w:lang w:val="en-US"/>
                </w:rPr>
                <w:delText xml:space="preserve">that </w:delText>
              </w:r>
            </w:del>
            <w:ins w:id="144" w:author="." w:date="2023-04-11T10:48:00Z">
              <w:r w:rsidR="00583A9D">
                <w:rPr>
                  <w:lang w:val="en-US"/>
                </w:rPr>
                <w:t>so</w:t>
              </w:r>
              <w:r w:rsidR="00583A9D" w:rsidRPr="00EB482D">
                <w:rPr>
                  <w:lang w:val="en-US"/>
                </w:rPr>
                <w:t xml:space="preserve"> </w:t>
              </w:r>
            </w:ins>
            <w:r w:rsidRPr="00EB482D">
              <w:rPr>
                <w:lang w:val="en-US"/>
              </w:rPr>
              <w:t xml:space="preserve">close </w:t>
            </w:r>
            <w:del w:id="145" w:author="." w:date="2023-04-11T10:48:00Z">
              <w:r w:rsidRPr="00EB482D" w:rsidDel="00583A9D">
                <w:rPr>
                  <w:lang w:val="en-US"/>
                </w:rPr>
                <w:delText>that it causes</w:delText>
              </w:r>
            </w:del>
            <w:ins w:id="146" w:author="." w:date="2023-04-11T10:48:00Z">
              <w:r w:rsidR="00583A9D">
                <w:rPr>
                  <w:lang w:val="en-US"/>
                </w:rPr>
                <w:t>as to cause</w:t>
              </w:r>
            </w:ins>
            <w:r w:rsidRPr="00EB482D">
              <w:rPr>
                <w:lang w:val="en-US"/>
              </w:rPr>
              <w:t xml:space="preserve"> a turbulent airstream</w:t>
            </w:r>
          </w:p>
        </w:tc>
      </w:tr>
    </w:tbl>
    <w:p w14:paraId="529B46FF" w14:textId="29FF9495" w:rsidR="00DE6D44" w:rsidRPr="00EB482D" w:rsidRDefault="00DE6D44" w:rsidP="005C0F3A">
      <w:pPr>
        <w:rPr>
          <w:highlight w:val="yellow"/>
          <w:lang w:val="en-US"/>
        </w:rPr>
      </w:pPr>
    </w:p>
    <w:p w14:paraId="542729F2" w14:textId="77777777" w:rsidR="005C0F3A" w:rsidRPr="00EB482D" w:rsidRDefault="005C0F3A" w:rsidP="005C0F3A">
      <w:pPr>
        <w:pStyle w:val="Heading3"/>
        <w:rPr>
          <w:lang w:val="en-US"/>
        </w:rPr>
      </w:pPr>
      <w:r w:rsidRPr="00EB482D">
        <w:rPr>
          <w:lang w:val="en-US"/>
        </w:rPr>
        <w:t>Acoustic Phonetics</w:t>
      </w:r>
    </w:p>
    <w:p w14:paraId="1B79FBF0" w14:textId="242FA121" w:rsidR="00CA29C2" w:rsidRPr="00EB482D" w:rsidRDefault="00A15EDA" w:rsidP="00D61480">
      <w:pPr>
        <w:rPr>
          <w:lang w:val="en-US"/>
        </w:rPr>
      </w:pPr>
      <w:r w:rsidRPr="00EB482D">
        <w:rPr>
          <w:lang w:val="en-US"/>
        </w:rPr>
        <w:t xml:space="preserve">Acoustic phonetics describes </w:t>
      </w:r>
      <w:r w:rsidR="003B76BD" w:rsidRPr="00EB482D">
        <w:rPr>
          <w:lang w:val="en-US"/>
        </w:rPr>
        <w:t xml:space="preserve">the </w:t>
      </w:r>
      <w:r w:rsidRPr="00EB482D">
        <w:rPr>
          <w:lang w:val="en-US"/>
        </w:rPr>
        <w:t xml:space="preserve">physical aspects of human speech as a combination of </w:t>
      </w:r>
      <w:r w:rsidR="005004D3" w:rsidRPr="00EB482D">
        <w:rPr>
          <w:lang w:val="en-US"/>
        </w:rPr>
        <w:t>acoustic</w:t>
      </w:r>
      <w:r w:rsidRPr="00EB482D">
        <w:rPr>
          <w:lang w:val="en-US"/>
        </w:rPr>
        <w:t xml:space="preserve"> waves</w:t>
      </w:r>
      <w:r w:rsidR="00A630FC" w:rsidRPr="00EB482D">
        <w:rPr>
          <w:lang w:val="en-US"/>
        </w:rPr>
        <w:t>. Sound is transmitted in acoustic waves from a speaker to a listener. These acoustic waves are modeled as periodic functions, i.e.</w:t>
      </w:r>
      <w:ins w:id="147" w:author="." w:date="2023-04-11T10:48:00Z">
        <w:r w:rsidR="008B4B72">
          <w:rPr>
            <w:lang w:val="en-US"/>
          </w:rPr>
          <w:t>,</w:t>
        </w:r>
      </w:ins>
      <w:r w:rsidR="00A630FC" w:rsidRPr="00EB482D">
        <w:rPr>
          <w:lang w:val="en-US"/>
        </w:rPr>
        <w:t xml:space="preserve"> functions that repeat after a certain distance or time.</w:t>
      </w:r>
      <w:r w:rsidR="00CA29C2" w:rsidRPr="00EB482D">
        <w:rPr>
          <w:lang w:val="en-US"/>
        </w:rPr>
        <w:t xml:space="preserve"> </w:t>
      </w:r>
      <w:r w:rsidR="006431EC" w:rsidRPr="00EB482D">
        <w:rPr>
          <w:lang w:val="en-US"/>
        </w:rPr>
        <w:t>The</w:t>
      </w:r>
      <w:r w:rsidR="00CA29C2" w:rsidRPr="00EB482D">
        <w:rPr>
          <w:lang w:val="en-US"/>
        </w:rPr>
        <w:t xml:space="preserve"> number of occurrences of </w:t>
      </w:r>
      <w:r w:rsidR="006431EC" w:rsidRPr="00EB482D">
        <w:rPr>
          <w:lang w:val="en-US"/>
        </w:rPr>
        <w:t>the repetition</w:t>
      </w:r>
      <w:r w:rsidR="00CA29C2" w:rsidRPr="00EB482D">
        <w:rPr>
          <w:lang w:val="en-US"/>
        </w:rPr>
        <w:t xml:space="preserve"> per </w:t>
      </w:r>
      <w:r w:rsidR="00A2477D" w:rsidRPr="00EB482D">
        <w:rPr>
          <w:lang w:val="en-US"/>
        </w:rPr>
        <w:t>second</w:t>
      </w:r>
      <w:r w:rsidR="006431EC" w:rsidRPr="00EB482D">
        <w:rPr>
          <w:lang w:val="en-US"/>
        </w:rPr>
        <w:t xml:space="preserve"> is called frequency</w:t>
      </w:r>
      <w:r w:rsidR="009D6BB1" w:rsidRPr="00EB482D">
        <w:rPr>
          <w:lang w:val="en-US"/>
        </w:rPr>
        <w:t xml:space="preserve"> and is</w:t>
      </w:r>
      <w:r w:rsidR="00786247" w:rsidRPr="00EB482D">
        <w:rPr>
          <w:lang w:val="en-US"/>
        </w:rPr>
        <w:t xml:space="preserve"> expressed in hertz (Hz)</w:t>
      </w:r>
      <w:r w:rsidR="00464AAF" w:rsidRPr="00EB482D">
        <w:rPr>
          <w:lang w:val="en-US"/>
        </w:rPr>
        <w:t>:</w:t>
      </w:r>
    </w:p>
    <w:p w14:paraId="51FDB12A" w14:textId="77777777" w:rsidR="00464AAF" w:rsidRPr="00EB482D" w:rsidRDefault="00464AAF" w:rsidP="00464AAF">
      <w:pPr>
        <w:rPr>
          <w:lang w:val="en-US"/>
        </w:rPr>
      </w:pPr>
      <m:oMathPara>
        <m:oMath>
          <m:r>
            <w:rPr>
              <w:rFonts w:ascii="Cambria Math" w:hAnsi="Cambria Math"/>
              <w:lang w:val="en-US"/>
            </w:rPr>
            <m:t>f=</m:t>
          </m:r>
          <m:f>
            <m:fPr>
              <m:ctrlPr>
                <w:rPr>
                  <w:rFonts w:ascii="Cambria Math" w:hAnsi="Cambria Math"/>
                  <w:lang w:val="en-US"/>
                </w:rPr>
              </m:ctrlPr>
            </m:fPr>
            <m:num>
              <m:r>
                <w:rPr>
                  <w:rFonts w:ascii="Cambria Math" w:hAnsi="Cambria Math"/>
                  <w:lang w:val="en-US"/>
                </w:rPr>
                <m:t>1</m:t>
              </m:r>
              <m:ctrlPr>
                <w:rPr>
                  <w:rFonts w:ascii="Cambria Math" w:hAnsi="Cambria Math"/>
                  <w:i/>
                  <w:lang w:val="en-US"/>
                </w:rPr>
              </m:ctrlPr>
            </m:num>
            <m:den>
              <m:r>
                <w:rPr>
                  <w:rFonts w:ascii="Cambria Math" w:hAnsi="Cambria Math"/>
                  <w:lang w:val="en-US"/>
                </w:rPr>
                <m:t>T</m:t>
              </m:r>
              <m:ctrlPr>
                <w:rPr>
                  <w:rFonts w:ascii="Cambria Math" w:hAnsi="Cambria Math"/>
                  <w:i/>
                  <w:lang w:val="en-US"/>
                </w:rPr>
              </m:ctrlPr>
            </m:den>
          </m:f>
        </m:oMath>
      </m:oMathPara>
    </w:p>
    <w:p w14:paraId="59A4FAA1" w14:textId="6A8A5812" w:rsidR="008864BB" w:rsidRPr="00EB482D" w:rsidRDefault="00727D98" w:rsidP="005C0F3A">
      <w:pPr>
        <w:rPr>
          <w:lang w:val="en-US"/>
        </w:rPr>
      </w:pPr>
      <w:r w:rsidRPr="00EB482D">
        <w:rPr>
          <w:lang w:val="en-US"/>
        </w:rPr>
        <w:t>w</w:t>
      </w:r>
      <w:r w:rsidR="00464AAF" w:rsidRPr="00EB482D">
        <w:rPr>
          <w:lang w:val="en-US"/>
        </w:rPr>
        <w:t xml:space="preserve">here </w:t>
      </w:r>
      <m:oMath>
        <m:r>
          <w:rPr>
            <w:rFonts w:ascii="Cambria Math" w:hAnsi="Cambria Math"/>
            <w:lang w:val="en-US"/>
          </w:rPr>
          <m:t>T</m:t>
        </m:r>
      </m:oMath>
      <w:r w:rsidR="00464AAF" w:rsidRPr="00EB482D">
        <w:rPr>
          <w:lang w:val="en-US"/>
        </w:rPr>
        <w:t xml:space="preserve"> is</w:t>
      </w:r>
      <w:r w:rsidR="001F2385" w:rsidRPr="00EB482D">
        <w:rPr>
          <w:lang w:val="en-US"/>
        </w:rPr>
        <w:t xml:space="preserve"> the</w:t>
      </w:r>
      <w:r w:rsidR="00706865" w:rsidRPr="00EB482D">
        <w:rPr>
          <w:lang w:val="en-US"/>
        </w:rPr>
        <w:t xml:space="preserve"> time between </w:t>
      </w:r>
      <w:r w:rsidR="00626791" w:rsidRPr="00EB482D">
        <w:rPr>
          <w:lang w:val="en-US"/>
        </w:rPr>
        <w:t>these repetitions</w:t>
      </w:r>
      <w:r w:rsidR="00706865" w:rsidRPr="00EB482D">
        <w:rPr>
          <w:lang w:val="en-US"/>
        </w:rPr>
        <w:t xml:space="preserve"> </w:t>
      </w:r>
      <w:r w:rsidRPr="00EB482D">
        <w:rPr>
          <w:lang w:val="en-US"/>
        </w:rPr>
        <w:t>denoted as</w:t>
      </w:r>
      <w:r w:rsidR="00706865" w:rsidRPr="00EB482D">
        <w:rPr>
          <w:lang w:val="en-US"/>
        </w:rPr>
        <w:t xml:space="preserve"> </w:t>
      </w:r>
      <w:commentRangeStart w:id="148"/>
      <w:del w:id="149" w:author="." w:date="2023-04-11T10:49:00Z">
        <w:r w:rsidR="00706865" w:rsidRPr="00EB482D" w:rsidDel="008B4B72">
          <w:rPr>
            <w:lang w:val="en-US"/>
          </w:rPr>
          <w:delText xml:space="preserve">wavelength or </w:delText>
        </w:r>
      </w:del>
      <w:r w:rsidR="00706865" w:rsidRPr="00EB482D">
        <w:rPr>
          <w:lang w:val="en-US"/>
        </w:rPr>
        <w:t>period</w:t>
      </w:r>
      <w:commentRangeEnd w:id="148"/>
      <w:r w:rsidR="008B4B72">
        <w:rPr>
          <w:rStyle w:val="CommentReference"/>
        </w:rPr>
        <w:commentReference w:id="148"/>
      </w:r>
      <w:r w:rsidR="00706865" w:rsidRPr="00EB482D">
        <w:rPr>
          <w:lang w:val="en-US"/>
        </w:rPr>
        <w:t xml:space="preserve">. </w:t>
      </w:r>
      <w:r w:rsidR="00B73454" w:rsidRPr="00EB482D">
        <w:rPr>
          <w:lang w:val="en-US"/>
        </w:rPr>
        <w:t>For example, a</w:t>
      </w:r>
      <w:r w:rsidR="005C0F3A" w:rsidRPr="00EB482D">
        <w:rPr>
          <w:lang w:val="en-US"/>
        </w:rPr>
        <w:t xml:space="preserve"> sound with a frequency of 1</w:t>
      </w:r>
      <w:r w:rsidR="000A2FE4" w:rsidRPr="00EB482D">
        <w:rPr>
          <w:lang w:val="en-US"/>
        </w:rPr>
        <w:t>0</w:t>
      </w:r>
      <w:r w:rsidR="005C0F3A" w:rsidRPr="00EB482D">
        <w:rPr>
          <w:lang w:val="en-US"/>
        </w:rPr>
        <w:t>0 Hz means that the sound repeats itself 1</w:t>
      </w:r>
      <w:r w:rsidR="000A2FE4" w:rsidRPr="00EB482D">
        <w:rPr>
          <w:lang w:val="en-US"/>
        </w:rPr>
        <w:t>0</w:t>
      </w:r>
      <w:r w:rsidR="005C0F3A" w:rsidRPr="00EB482D">
        <w:rPr>
          <w:lang w:val="en-US"/>
        </w:rPr>
        <w:t xml:space="preserve">0 times within one second. </w:t>
      </w:r>
    </w:p>
    <w:p w14:paraId="507F0F5C" w14:textId="6E038E8A" w:rsidR="00E06986" w:rsidRPr="00EB482D" w:rsidRDefault="006953B1" w:rsidP="005C0F3A">
      <w:pPr>
        <w:rPr>
          <w:lang w:val="en-US"/>
        </w:rPr>
      </w:pPr>
      <w:r w:rsidRPr="00EB482D">
        <w:rPr>
          <w:lang w:val="en-US"/>
        </w:rPr>
        <w:t xml:space="preserve">The frequency of a </w:t>
      </w:r>
      <w:r w:rsidR="005350EA" w:rsidRPr="00EB482D">
        <w:rPr>
          <w:lang w:val="en-US"/>
        </w:rPr>
        <w:t xml:space="preserve">sound wave determines </w:t>
      </w:r>
      <w:r w:rsidR="00684795" w:rsidRPr="00EB482D">
        <w:rPr>
          <w:lang w:val="en-US"/>
        </w:rPr>
        <w:t>its</w:t>
      </w:r>
      <w:r w:rsidR="005350EA" w:rsidRPr="00EB482D">
        <w:rPr>
          <w:lang w:val="en-US"/>
        </w:rPr>
        <w:t xml:space="preserve"> pitch: </w:t>
      </w:r>
      <w:r w:rsidR="004759AC" w:rsidRPr="00EB482D">
        <w:rPr>
          <w:lang w:val="en-US"/>
        </w:rPr>
        <w:t>Sounds with higher frequencies have a higher pitch. Sounds with lower frequencies have a lower pitch.</w:t>
      </w:r>
      <w:r w:rsidR="003C5E8C" w:rsidRPr="00EB482D">
        <w:rPr>
          <w:lang w:val="en-US"/>
        </w:rPr>
        <w:t xml:space="preserve"> </w:t>
      </w:r>
      <w:r w:rsidR="00FA0B3C" w:rsidRPr="00EB482D">
        <w:rPr>
          <w:lang w:val="en-US"/>
        </w:rPr>
        <w:t>The relative strength of a sound wave is called amplitude and determines the loudness or volume with which we perceive the sound.</w:t>
      </w:r>
      <w:r w:rsidR="009346BD" w:rsidRPr="00EB482D">
        <w:rPr>
          <w:lang w:val="en-US"/>
        </w:rPr>
        <w:t xml:space="preserve"> Sounds with higher amplitude</w:t>
      </w:r>
      <w:r w:rsidR="005B02B5" w:rsidRPr="00EB482D">
        <w:rPr>
          <w:lang w:val="en-US"/>
        </w:rPr>
        <w:t>s</w:t>
      </w:r>
      <w:r w:rsidR="009346BD" w:rsidRPr="00EB482D">
        <w:rPr>
          <w:lang w:val="en-US"/>
        </w:rPr>
        <w:t xml:space="preserve"> </w:t>
      </w:r>
      <w:r w:rsidR="005B02B5" w:rsidRPr="00EB482D">
        <w:rPr>
          <w:lang w:val="en-US"/>
        </w:rPr>
        <w:t>are louder than sounds with lower amplitudes.</w:t>
      </w:r>
    </w:p>
    <w:p w14:paraId="41918EA1" w14:textId="59C783AB" w:rsidR="005C0F3A" w:rsidRPr="00EB482D" w:rsidRDefault="00883011" w:rsidP="005C0F3A">
      <w:pPr>
        <w:pStyle w:val="Heading4"/>
        <w:rPr>
          <w:lang w:val="en-US"/>
        </w:rPr>
      </w:pPr>
      <w:r w:rsidRPr="00EB482D">
        <w:rPr>
          <w:lang w:val="en-US"/>
        </w:rPr>
        <w:lastRenderedPageBreak/>
        <w:t xml:space="preserve">Digitization </w:t>
      </w:r>
      <w:r w:rsidR="005C0F3A" w:rsidRPr="00EB482D">
        <w:rPr>
          <w:lang w:val="en-US"/>
        </w:rPr>
        <w:t>of Speech</w:t>
      </w:r>
    </w:p>
    <w:p w14:paraId="7DCE1B0B" w14:textId="475D33B5" w:rsidR="00667E97" w:rsidRPr="00EB482D" w:rsidRDefault="001F530E" w:rsidP="005C0F3A">
      <w:pPr>
        <w:rPr>
          <w:lang w:val="en-US"/>
        </w:rPr>
      </w:pPr>
      <w:proofErr w:type="gramStart"/>
      <w:r w:rsidRPr="00EB482D">
        <w:rPr>
          <w:lang w:val="en-US"/>
        </w:rPr>
        <w:t>In order to</w:t>
      </w:r>
      <w:proofErr w:type="gramEnd"/>
      <w:r w:rsidRPr="00EB482D">
        <w:rPr>
          <w:lang w:val="en-US"/>
        </w:rPr>
        <w:t xml:space="preserve"> process speech in a computer, its sound wave must be converted into a form that the computer can understand. This is done by quantization and sampling</w:t>
      </w:r>
      <w:r w:rsidR="00667E97" w:rsidRPr="00EB482D">
        <w:rPr>
          <w:lang w:val="en-US"/>
        </w:rPr>
        <w:t xml:space="preserve">. </w:t>
      </w:r>
      <w:r w:rsidR="004E171F" w:rsidRPr="00EB482D">
        <w:rPr>
          <w:lang w:val="en-US"/>
        </w:rPr>
        <w:t xml:space="preserve">The following figure demonstrates how to </w:t>
      </w:r>
      <w:r w:rsidR="002B1E0B" w:rsidRPr="00EB482D">
        <w:rPr>
          <w:lang w:val="en-US"/>
        </w:rPr>
        <w:t xml:space="preserve">transform an analog signal </w:t>
      </w:r>
      <w:r w:rsidR="009D07CD" w:rsidRPr="00EB482D">
        <w:rPr>
          <w:lang w:val="en-US"/>
        </w:rPr>
        <w:t>in</w:t>
      </w:r>
      <w:r w:rsidR="002B1E0B" w:rsidRPr="00EB482D">
        <w:rPr>
          <w:lang w:val="en-US"/>
        </w:rPr>
        <w:t xml:space="preserve">to a </w:t>
      </w:r>
      <w:r w:rsidR="00872996" w:rsidRPr="00EB482D">
        <w:rPr>
          <w:lang w:val="en-US"/>
        </w:rPr>
        <w:t>time-</w:t>
      </w:r>
      <w:r w:rsidR="009D07CD" w:rsidRPr="00EB482D">
        <w:rPr>
          <w:lang w:val="en-US"/>
        </w:rPr>
        <w:t xml:space="preserve">discrete signal </w:t>
      </w:r>
      <w:r w:rsidR="00CF180C" w:rsidRPr="00EB482D">
        <w:rPr>
          <w:lang w:val="en-US"/>
        </w:rPr>
        <w:t xml:space="preserve">with the help of sampling and </w:t>
      </w:r>
      <w:r w:rsidR="00732729" w:rsidRPr="00EB482D">
        <w:rPr>
          <w:lang w:val="en-US"/>
        </w:rPr>
        <w:t xml:space="preserve">then </w:t>
      </w:r>
      <w:r w:rsidR="00872996" w:rsidRPr="00EB482D">
        <w:rPr>
          <w:lang w:val="en-US"/>
        </w:rPr>
        <w:t>in</w:t>
      </w:r>
      <w:r w:rsidR="00732729" w:rsidRPr="00EB482D">
        <w:rPr>
          <w:lang w:val="en-US"/>
        </w:rPr>
        <w:t xml:space="preserve">to a digital signal with the help of </w:t>
      </w:r>
      <w:r w:rsidR="00DB585D" w:rsidRPr="00EB482D">
        <w:rPr>
          <w:lang w:val="en-US"/>
        </w:rPr>
        <w:t xml:space="preserve">quantization. </w:t>
      </w:r>
    </w:p>
    <w:p w14:paraId="734BDF6A" w14:textId="77777777" w:rsidR="005C0F3A" w:rsidRPr="00EB482D" w:rsidRDefault="005C0F3A" w:rsidP="001263A9">
      <w:pPr>
        <w:pStyle w:val="GraphicsStyle"/>
        <w:rPr>
          <w:lang w:val="en-US"/>
        </w:rPr>
      </w:pPr>
      <w:r w:rsidRPr="00EB482D">
        <w:rPr>
          <w:lang w:val="en-US"/>
        </w:rPr>
        <w:t>Analog-to-Digital Conversion of a Signal</w:t>
      </w:r>
    </w:p>
    <w:p w14:paraId="40C6CDE2" w14:textId="77777777" w:rsidR="005C0F3A" w:rsidRPr="00EB482D" w:rsidRDefault="005C0F3A" w:rsidP="009C3F98">
      <w:pPr>
        <w:jc w:val="center"/>
        <w:rPr>
          <w:lang w:val="en-US"/>
        </w:rPr>
      </w:pPr>
      <w:r w:rsidRPr="00EB482D">
        <w:rPr>
          <w:noProof/>
          <w:lang w:val="en-US"/>
        </w:rPr>
        <w:drawing>
          <wp:inline distT="0" distB="0" distL="0" distR="0" wp14:anchorId="23AAC947" wp14:editId="69F87046">
            <wp:extent cx="5330010" cy="3792515"/>
            <wp:effectExtent l="0" t="0" r="444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2403" cy="3801333"/>
                    </a:xfrm>
                    <a:prstGeom prst="rect">
                      <a:avLst/>
                    </a:prstGeom>
                    <a:noFill/>
                  </pic:spPr>
                </pic:pic>
              </a:graphicData>
            </a:graphic>
          </wp:inline>
        </w:drawing>
      </w:r>
    </w:p>
    <w:p w14:paraId="12F3CEC2" w14:textId="6AACBAFA" w:rsidR="00FA704B" w:rsidRPr="00EB482D" w:rsidRDefault="00FA704B" w:rsidP="00FA704B">
      <w:pPr>
        <w:jc w:val="left"/>
        <w:rPr>
          <w:lang w:val="en-US"/>
        </w:rPr>
      </w:pPr>
      <w:r w:rsidRPr="00EB482D">
        <w:rPr>
          <w:lang w:val="en-US"/>
        </w:rPr>
        <w:t>Source: Tim Schlippe (2022)</w:t>
      </w:r>
      <w:del w:id="150" w:author="." w:date="2023-05-04T10:29:00Z">
        <w:r w:rsidRPr="00EB482D" w:rsidDel="00AB663B">
          <w:rPr>
            <w:lang w:val="en-US"/>
          </w:rPr>
          <w:delText>.</w:delText>
        </w:r>
      </w:del>
    </w:p>
    <w:p w14:paraId="3002B191" w14:textId="51DA0244" w:rsidR="005C0F3A" w:rsidRPr="00EB482D" w:rsidRDefault="00961C46" w:rsidP="005C0F3A">
      <w:pPr>
        <w:rPr>
          <w:lang w:val="en-US"/>
        </w:rPr>
      </w:pPr>
      <w:r w:rsidRPr="00EB482D">
        <w:rPr>
          <w:lang w:val="en-US"/>
        </w:rPr>
        <w:t xml:space="preserve">In the sampling process, the </w:t>
      </w:r>
      <w:r w:rsidR="00EC3974" w:rsidRPr="00EB482D">
        <w:rPr>
          <w:lang w:val="en-US"/>
        </w:rPr>
        <w:t xml:space="preserve">values of the amplitude are measured </w:t>
      </w:r>
      <w:r w:rsidR="00A81368" w:rsidRPr="00EB482D">
        <w:rPr>
          <w:lang w:val="en-US"/>
        </w:rPr>
        <w:t xml:space="preserve">at </w:t>
      </w:r>
      <w:r w:rsidR="005C0F3A" w:rsidRPr="00EB482D">
        <w:rPr>
          <w:lang w:val="en-US"/>
        </w:rPr>
        <w:t xml:space="preserve">regular intervals. </w:t>
      </w:r>
      <w:r w:rsidR="00A30025" w:rsidRPr="00EB482D">
        <w:rPr>
          <w:lang w:val="en-US"/>
        </w:rPr>
        <w:t xml:space="preserve">The sampling rate or sampling frequency determines </w:t>
      </w:r>
      <w:r w:rsidR="00867C54" w:rsidRPr="00EB482D">
        <w:rPr>
          <w:lang w:val="en-US"/>
        </w:rPr>
        <w:t xml:space="preserve">how many </w:t>
      </w:r>
      <w:r w:rsidR="005C0F3A" w:rsidRPr="00EB482D">
        <w:rPr>
          <w:lang w:val="en-US"/>
        </w:rPr>
        <w:t>samples</w:t>
      </w:r>
      <w:r w:rsidR="00867C54" w:rsidRPr="00EB482D">
        <w:rPr>
          <w:lang w:val="en-US"/>
        </w:rPr>
        <w:t xml:space="preserve"> are stored </w:t>
      </w:r>
      <w:r w:rsidR="005C0F3A" w:rsidRPr="00EB482D">
        <w:rPr>
          <w:lang w:val="en-US"/>
        </w:rPr>
        <w:t xml:space="preserve">per second. </w:t>
      </w:r>
      <w:r w:rsidR="00436C70" w:rsidRPr="00EB482D">
        <w:rPr>
          <w:lang w:val="en-US"/>
        </w:rPr>
        <w:t>To be able to reconstruct the signal after sampling</w:t>
      </w:r>
      <w:r w:rsidR="005C0F3A" w:rsidRPr="00EB482D">
        <w:rPr>
          <w:lang w:val="en-US"/>
        </w:rPr>
        <w:t xml:space="preserve">, it is important to </w:t>
      </w:r>
      <w:r w:rsidR="00F45708" w:rsidRPr="00EB482D">
        <w:rPr>
          <w:lang w:val="en-US"/>
        </w:rPr>
        <w:t>follow the Nyquist</w:t>
      </w:r>
      <w:ins w:id="151" w:author="." w:date="2023-04-11T10:50:00Z">
        <w:r w:rsidR="008B4B72">
          <w:rPr>
            <w:lang w:val="en-US"/>
          </w:rPr>
          <w:t>–</w:t>
        </w:r>
      </w:ins>
      <w:del w:id="152" w:author="." w:date="2023-04-11T10:50:00Z">
        <w:r w:rsidR="00F45708" w:rsidRPr="00EB482D" w:rsidDel="008B4B72">
          <w:rPr>
            <w:lang w:val="en-US"/>
          </w:rPr>
          <w:delText>-</w:delText>
        </w:r>
      </w:del>
      <w:r w:rsidR="00F45708" w:rsidRPr="00EB482D">
        <w:rPr>
          <w:lang w:val="en-US"/>
        </w:rPr>
        <w:t xml:space="preserve">Shannon sampling theorem and </w:t>
      </w:r>
      <w:r w:rsidR="005C0F3A" w:rsidRPr="00EB482D">
        <w:rPr>
          <w:lang w:val="en-US"/>
        </w:rPr>
        <w:t xml:space="preserve">select a sampling rate </w:t>
      </w:r>
      <w:r w:rsidR="00872996" w:rsidRPr="00EB482D">
        <w:rPr>
          <w:lang w:val="en-US"/>
        </w:rPr>
        <w:t xml:space="preserve">that </w:t>
      </w:r>
      <w:r w:rsidR="00C646D5" w:rsidRPr="00EB482D">
        <w:rPr>
          <w:lang w:val="en-US"/>
        </w:rPr>
        <w:t xml:space="preserve">is </w:t>
      </w:r>
      <w:r w:rsidR="005C0F3A" w:rsidRPr="00EB482D">
        <w:rPr>
          <w:lang w:val="en-US"/>
        </w:rPr>
        <w:t>at least twice as high as the maximum frequency</w:t>
      </w:r>
      <w:r w:rsidR="00A45D2F" w:rsidRPr="00EB482D">
        <w:rPr>
          <w:lang w:val="en-US"/>
        </w:rPr>
        <w:t xml:space="preserve">. </w:t>
      </w:r>
      <w:r w:rsidR="005C0F3A" w:rsidRPr="00EB482D">
        <w:rPr>
          <w:lang w:val="en-US"/>
        </w:rPr>
        <w:t xml:space="preserve">When the sampling rate </w:t>
      </w:r>
      <w:r w:rsidR="005C0F3A" w:rsidRPr="00EB482D">
        <w:rPr>
          <w:lang w:val="en-US"/>
        </w:rPr>
        <w:lastRenderedPageBreak/>
        <w:t>is low</w:t>
      </w:r>
      <w:r w:rsidR="00C93B05" w:rsidRPr="00EB482D">
        <w:rPr>
          <w:lang w:val="en-US"/>
        </w:rPr>
        <w:t xml:space="preserve">er </w:t>
      </w:r>
      <w:r w:rsidR="009F63A2" w:rsidRPr="00EB482D">
        <w:rPr>
          <w:lang w:val="en-US"/>
        </w:rPr>
        <w:t>than</w:t>
      </w:r>
      <w:r w:rsidR="00C93B05" w:rsidRPr="00EB482D">
        <w:rPr>
          <w:lang w:val="en-US"/>
        </w:rPr>
        <w:t xml:space="preserve"> </w:t>
      </w:r>
      <w:r w:rsidR="009F63A2" w:rsidRPr="00EB482D">
        <w:rPr>
          <w:lang w:val="en-US"/>
        </w:rPr>
        <w:t>twice the maximum frequency,</w:t>
      </w:r>
      <w:r w:rsidR="005C0F3A" w:rsidRPr="00EB482D">
        <w:rPr>
          <w:lang w:val="en-US"/>
        </w:rPr>
        <w:t xml:space="preserve"> it is not possible to recover the original signal.</w:t>
      </w:r>
    </w:p>
    <w:p w14:paraId="7262DB38" w14:textId="56156AB0" w:rsidR="005C0F3A" w:rsidRPr="00EB482D" w:rsidRDefault="00531BE2" w:rsidP="005C0F3A">
      <w:pPr>
        <w:rPr>
          <w:lang w:val="en-US"/>
        </w:rPr>
      </w:pPr>
      <w:r w:rsidRPr="00EB482D">
        <w:rPr>
          <w:lang w:val="en-US"/>
        </w:rPr>
        <w:t>For</w:t>
      </w:r>
      <w:r w:rsidR="00681051" w:rsidRPr="00EB482D">
        <w:rPr>
          <w:lang w:val="en-US"/>
        </w:rPr>
        <w:t xml:space="preserve"> the quantization process</w:t>
      </w:r>
      <w:r w:rsidR="005C0F3A" w:rsidRPr="00EB482D">
        <w:rPr>
          <w:lang w:val="en-US"/>
        </w:rPr>
        <w:t xml:space="preserve">, the y-axis is typically </w:t>
      </w:r>
      <w:r w:rsidRPr="00EB482D">
        <w:rPr>
          <w:lang w:val="en-US"/>
        </w:rPr>
        <w:t>divided</w:t>
      </w:r>
      <w:r w:rsidR="005C0F3A" w:rsidRPr="00EB482D">
        <w:rPr>
          <w:lang w:val="en-US"/>
        </w:rPr>
        <w:t xml:space="preserve"> into </w:t>
      </w:r>
      <m:oMath>
        <m:r>
          <w:rPr>
            <w:rFonts w:ascii="Cambria Math" w:hAnsi="Cambria Math"/>
            <w:lang w:val="en-US"/>
          </w:rPr>
          <m:t>n</m:t>
        </m:r>
      </m:oMath>
      <w:r w:rsidR="005C0F3A" w:rsidRPr="00EB482D">
        <w:rPr>
          <w:lang w:val="en-US"/>
        </w:rPr>
        <w:t xml:space="preserve"> equal</w:t>
      </w:r>
      <w:r w:rsidRPr="00EB482D">
        <w:rPr>
          <w:lang w:val="en-US"/>
        </w:rPr>
        <w:t xml:space="preserve"> </w:t>
      </w:r>
      <w:r w:rsidR="005C0F3A" w:rsidRPr="00EB482D">
        <w:rPr>
          <w:lang w:val="en-US"/>
        </w:rPr>
        <w:t>intervals</w:t>
      </w:r>
      <w:ins w:id="153" w:author="." w:date="2023-04-11T10:50:00Z">
        <w:r w:rsidR="008B4B72">
          <w:rPr>
            <w:lang w:val="en-US"/>
          </w:rPr>
          <w:t>,</w:t>
        </w:r>
      </w:ins>
      <w:r w:rsidR="006C7E82" w:rsidRPr="00EB482D">
        <w:rPr>
          <w:lang w:val="en-US"/>
        </w:rPr>
        <w:t xml:space="preserve"> which </w:t>
      </w:r>
      <w:r w:rsidR="00774F38" w:rsidRPr="00EB482D">
        <w:rPr>
          <w:lang w:val="en-US"/>
        </w:rPr>
        <w:t xml:space="preserve">are </w:t>
      </w:r>
      <w:r w:rsidR="006C7E82" w:rsidRPr="00EB482D">
        <w:rPr>
          <w:lang w:val="en-US"/>
        </w:rPr>
        <w:t>encoded by a certain number of bits</w:t>
      </w:r>
      <w:r w:rsidR="005C0F3A" w:rsidRPr="00EB482D">
        <w:rPr>
          <w:lang w:val="en-US"/>
        </w:rPr>
        <w:t xml:space="preserve">. </w:t>
      </w:r>
      <w:r w:rsidR="005B3B71" w:rsidRPr="00EB482D">
        <w:rPr>
          <w:lang w:val="en-US"/>
        </w:rPr>
        <w:t xml:space="preserve">Consequently, </w:t>
      </w:r>
      <m:oMath>
        <m:r>
          <w:rPr>
            <w:rFonts w:ascii="Cambria Math" w:hAnsi="Cambria Math"/>
            <w:lang w:val="en-US"/>
          </w:rPr>
          <m:t>n</m:t>
        </m:r>
      </m:oMath>
      <w:r w:rsidR="005C0F3A" w:rsidRPr="00EB482D">
        <w:rPr>
          <w:lang w:val="en-US"/>
        </w:rPr>
        <w:t xml:space="preserve"> is typically a power of 2, </w:t>
      </w:r>
      <w:r w:rsidR="005B3B71" w:rsidRPr="00EB482D">
        <w:rPr>
          <w:lang w:val="en-US"/>
        </w:rPr>
        <w:t>e.g.</w:t>
      </w:r>
      <w:ins w:id="154" w:author="." w:date="2023-04-11T10:50:00Z">
        <w:r w:rsidR="008B4B72">
          <w:rPr>
            <w:lang w:val="en-US"/>
          </w:rPr>
          <w:t>,</w:t>
        </w:r>
      </w:ins>
      <w:r w:rsidR="005C0F3A" w:rsidRPr="00EB482D">
        <w:rPr>
          <w:lang w:val="en-US"/>
        </w:rPr>
        <w:t xml:space="preserve"> </w:t>
      </w:r>
      <m:oMath>
        <m:sSup>
          <m:sSupPr>
            <m:ctrlPr>
              <w:rPr>
                <w:rFonts w:ascii="Cambria Math" w:hAnsi="Cambria Math"/>
                <w:i/>
                <w:lang w:val="en-US"/>
              </w:rPr>
            </m:ctrlPr>
          </m:sSupPr>
          <m:e>
            <m:r>
              <w:rPr>
                <w:rFonts w:ascii="Cambria Math" w:hAnsi="Cambria Math"/>
                <w:lang w:val="en-US"/>
              </w:rPr>
              <m:t>2</m:t>
            </m:r>
          </m:e>
          <m:sup>
            <m:r>
              <w:rPr>
                <w:rFonts w:ascii="Cambria Math" w:hAnsi="Cambria Math"/>
                <w:lang w:val="en-US"/>
              </w:rPr>
              <m:t>16</m:t>
            </m:r>
          </m:sup>
        </m:sSup>
        <m:r>
          <w:rPr>
            <w:rFonts w:ascii="Cambria Math" w:hAnsi="Cambria Math"/>
            <w:lang w:val="en-US"/>
          </w:rPr>
          <m:t>=64</m:t>
        </m:r>
        <m:r>
          <w:ins w:id="155" w:author="." w:date="2023-04-11T10:50:00Z">
            <w:rPr>
              <w:rFonts w:ascii="Cambria Math" w:hAnsi="Cambria Math"/>
              <w:lang w:val="en-US"/>
            </w:rPr>
            <m:t>,</m:t>
          </w:ins>
        </m:r>
        <m:r>
          <w:rPr>
            <w:rFonts w:ascii="Cambria Math" w:hAnsi="Cambria Math"/>
            <w:lang w:val="en-US"/>
          </w:rPr>
          <m:t>436</m:t>
        </m:r>
      </m:oMath>
      <w:r w:rsidR="005C0F3A" w:rsidRPr="00EB482D">
        <w:rPr>
          <w:lang w:val="en-US"/>
        </w:rPr>
        <w:t>.</w:t>
      </w:r>
      <w:r w:rsidR="00806B95" w:rsidRPr="00EB482D">
        <w:rPr>
          <w:lang w:val="en-US"/>
        </w:rPr>
        <w:t xml:space="preserve"> </w:t>
      </w:r>
      <w:r w:rsidR="009C4D09" w:rsidRPr="00EB482D">
        <w:rPr>
          <w:lang w:val="en-US"/>
        </w:rPr>
        <w:t xml:space="preserve">Assigning each </w:t>
      </w:r>
      <w:r w:rsidR="00A215DC" w:rsidRPr="00EB482D">
        <w:rPr>
          <w:lang w:val="en-US"/>
        </w:rPr>
        <w:t>correct</w:t>
      </w:r>
      <w:r w:rsidR="009C4D09" w:rsidRPr="00EB482D">
        <w:rPr>
          <w:lang w:val="en-US"/>
        </w:rPr>
        <w:t xml:space="preserve"> amplitude value in the analog signal to one of the intervals encoded by the digital values induces errors</w:t>
      </w:r>
      <w:r w:rsidR="005C0F3A" w:rsidRPr="00EB482D">
        <w:rPr>
          <w:lang w:val="en-US"/>
        </w:rPr>
        <w:t>.</w:t>
      </w:r>
      <w:r w:rsidR="00104C7C" w:rsidRPr="00EB482D">
        <w:rPr>
          <w:lang w:val="en-US"/>
        </w:rPr>
        <w:t xml:space="preserve"> The average quantization error</w:t>
      </w:r>
      <w:r w:rsidR="00F01F26" w:rsidRPr="00EB482D">
        <w:rPr>
          <w:lang w:val="en-US"/>
        </w:rPr>
        <w:t xml:space="preserve"> f</w:t>
      </w:r>
      <w:r w:rsidR="005C0F3A" w:rsidRPr="00EB482D">
        <w:rPr>
          <w:lang w:val="en-US"/>
        </w:rPr>
        <w:t xml:space="preserve">or a signal </w:t>
      </w:r>
      <m:oMath>
        <m:r>
          <w:rPr>
            <w:rFonts w:ascii="Cambria Math" w:hAnsi="Cambria Math"/>
            <w:lang w:val="en-US"/>
          </w:rPr>
          <m:t>f</m:t>
        </m:r>
      </m:oMath>
      <w:r w:rsidR="00F01F26" w:rsidRPr="00EB482D">
        <w:rPr>
          <w:lang w:val="en-US"/>
        </w:rPr>
        <w:t xml:space="preserve"> between</w:t>
      </w:r>
      <w:r w:rsidR="005C0F3A" w:rsidRPr="00EB482D">
        <w:rPr>
          <w:lang w:val="en-US"/>
        </w:rPr>
        <w:t xml:space="preserv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min</m:t>
            </m:r>
          </m:sub>
        </m:sSub>
      </m:oMath>
      <w:r w:rsidR="005C0F3A" w:rsidRPr="00EB482D">
        <w:rPr>
          <w:lang w:val="en-US"/>
        </w:rPr>
        <w:t xml:space="preserve"> </w:t>
      </w:r>
      <w:r w:rsidR="00F01F26" w:rsidRPr="00EB482D">
        <w:rPr>
          <w:lang w:val="en-US"/>
        </w:rPr>
        <w:t>and</w:t>
      </w:r>
      <w:r w:rsidR="005C0F3A" w:rsidRPr="00EB482D">
        <w:rPr>
          <w:lang w:val="en-US"/>
        </w:rPr>
        <w:t xml:space="preserv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max</m:t>
            </m:r>
          </m:sub>
        </m:sSub>
      </m:oMath>
      <w:r w:rsidR="005C0F3A" w:rsidRPr="00EB482D">
        <w:rPr>
          <w:lang w:val="en-US"/>
        </w:rPr>
        <w:t xml:space="preserve"> can be </w:t>
      </w:r>
      <w:r w:rsidR="00F01F26" w:rsidRPr="00EB482D">
        <w:rPr>
          <w:lang w:val="en-US"/>
        </w:rPr>
        <w:t>calculated</w:t>
      </w:r>
      <w:r w:rsidR="005C0F3A" w:rsidRPr="00EB482D">
        <w:rPr>
          <w:lang w:val="en-US"/>
        </w:rPr>
        <w:t xml:space="preserve"> </w:t>
      </w:r>
      <w:r w:rsidR="00F01F26" w:rsidRPr="00EB482D">
        <w:rPr>
          <w:lang w:val="en-US"/>
        </w:rPr>
        <w:t>as follows</w:t>
      </w:r>
      <w:r w:rsidR="005C0F3A" w:rsidRPr="00EB482D">
        <w:rPr>
          <w:lang w:val="en-US"/>
        </w:rPr>
        <w:t xml:space="preserve">: </w:t>
      </w:r>
    </w:p>
    <w:p w14:paraId="5580E17D" w14:textId="77777777" w:rsidR="005C0F3A" w:rsidRPr="00EB482D" w:rsidRDefault="005C0F3A" w:rsidP="005C0F3A">
      <w:pPr>
        <w:rPr>
          <w:lang w:val="en-US"/>
        </w:rPr>
      </w:pPr>
      <m:oMathPara>
        <m:oMath>
          <m:r>
            <w:rPr>
              <w:rFonts w:ascii="Cambria Math" w:hAnsi="Cambria Math"/>
              <w:lang w:val="en-US"/>
            </w:rPr>
            <m:t>e=</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max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min</m:t>
                  </m:r>
                </m:sub>
              </m:sSub>
              <m:ctrlPr>
                <w:rPr>
                  <w:rFonts w:ascii="Cambria Math" w:hAnsi="Cambria Math"/>
                  <w:i/>
                  <w:lang w:val="en-US"/>
                </w:rPr>
              </m:ctrlPr>
            </m:num>
            <m:den>
              <m:r>
                <w:rPr>
                  <w:rFonts w:ascii="Cambria Math" w:hAnsi="Cambria Math"/>
                  <w:lang w:val="en-US"/>
                </w:rPr>
                <m:t>2n</m:t>
              </m:r>
              <m:ctrlPr>
                <w:rPr>
                  <w:rFonts w:ascii="Cambria Math" w:hAnsi="Cambria Math"/>
                  <w:i/>
                  <w:lang w:val="en-US"/>
                </w:rPr>
              </m:ctrlPr>
            </m:den>
          </m:f>
        </m:oMath>
      </m:oMathPara>
    </w:p>
    <w:p w14:paraId="71465878" w14:textId="681564D2" w:rsidR="005C0F3A" w:rsidRPr="00EB482D" w:rsidRDefault="005C0F3A" w:rsidP="005C0F3A">
      <w:pPr>
        <w:pStyle w:val="Heading4"/>
        <w:rPr>
          <w:lang w:val="en-US"/>
        </w:rPr>
      </w:pPr>
      <w:r w:rsidRPr="00EB482D">
        <w:rPr>
          <w:lang w:val="en-US"/>
        </w:rPr>
        <w:t xml:space="preserve">Time </w:t>
      </w:r>
      <w:r w:rsidR="00401FB8" w:rsidRPr="00EB482D">
        <w:rPr>
          <w:lang w:val="en-US"/>
        </w:rPr>
        <w:t xml:space="preserve">Domain </w:t>
      </w:r>
      <w:r w:rsidRPr="00EB482D">
        <w:rPr>
          <w:lang w:val="en-US"/>
        </w:rPr>
        <w:t>and Frequency Domain</w:t>
      </w:r>
    </w:p>
    <w:p w14:paraId="32BCEFE7" w14:textId="5563E791" w:rsidR="005C0F3A" w:rsidRPr="00EB482D" w:rsidRDefault="005C0F3A" w:rsidP="005C0F3A">
      <w:pPr>
        <w:rPr>
          <w:lang w:val="en-US"/>
        </w:rPr>
      </w:pPr>
      <w:r w:rsidRPr="00EB482D">
        <w:rPr>
          <w:noProof/>
          <w:lang w:val="en-US"/>
        </w:rPr>
        <mc:AlternateContent>
          <mc:Choice Requires="wps">
            <w:drawing>
              <wp:anchor distT="45720" distB="45720" distL="114300" distR="114300" simplePos="0" relativeHeight="251682820" behindDoc="0" locked="0" layoutInCell="1" allowOverlap="1" wp14:anchorId="7AF81234" wp14:editId="1D3ED95C">
                <wp:simplePos x="0" y="0"/>
                <wp:positionH relativeFrom="page">
                  <wp:posOffset>6512560</wp:posOffset>
                </wp:positionH>
                <wp:positionV relativeFrom="paragraph">
                  <wp:posOffset>171450</wp:posOffset>
                </wp:positionV>
                <wp:extent cx="1023620" cy="2660650"/>
                <wp:effectExtent l="0" t="0" r="24130" b="2540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2660650"/>
                        </a:xfrm>
                        <a:prstGeom prst="rect">
                          <a:avLst/>
                        </a:prstGeom>
                        <a:solidFill>
                          <a:srgbClr val="FFFFFF"/>
                        </a:solidFill>
                        <a:ln w="9525">
                          <a:solidFill>
                            <a:srgbClr val="000000"/>
                          </a:solidFill>
                          <a:miter lim="800000"/>
                          <a:headEnd/>
                          <a:tailEnd/>
                        </a:ln>
                      </wps:spPr>
                      <wps:txbx>
                        <w:txbxContent>
                          <w:p w14:paraId="010F8F50" w14:textId="4C5C3FFC" w:rsidR="005C0F3A" w:rsidRPr="00FA61EA" w:rsidRDefault="005C0F3A" w:rsidP="005C0F3A">
                            <w:pPr>
                              <w:rPr>
                                <w:b/>
                                <w:sz w:val="18"/>
                                <w:szCs w:val="18"/>
                                <w:lang w:val="en-US"/>
                              </w:rPr>
                            </w:pPr>
                            <w:r w:rsidRPr="00FA61EA">
                              <w:rPr>
                                <w:b/>
                                <w:sz w:val="18"/>
                                <w:szCs w:val="18"/>
                                <w:lang w:val="en-US"/>
                              </w:rPr>
                              <w:t xml:space="preserve">Fourier </w:t>
                            </w:r>
                            <w:ins w:id="156" w:author="." w:date="2023-05-04T11:00:00Z">
                              <w:r w:rsidR="00E54062">
                                <w:rPr>
                                  <w:b/>
                                  <w:sz w:val="18"/>
                                  <w:szCs w:val="18"/>
                                  <w:lang w:val="en-US"/>
                                </w:rPr>
                                <w:t>t</w:t>
                              </w:r>
                            </w:ins>
                            <w:del w:id="157" w:author="." w:date="2023-05-04T11:00:00Z">
                              <w:r w:rsidRPr="00FA61EA" w:rsidDel="00E54062">
                                <w:rPr>
                                  <w:b/>
                                  <w:sz w:val="18"/>
                                  <w:szCs w:val="18"/>
                                  <w:lang w:val="en-US"/>
                                </w:rPr>
                                <w:delText>T</w:delText>
                              </w:r>
                            </w:del>
                            <w:r w:rsidRPr="00FA61EA">
                              <w:rPr>
                                <w:b/>
                                <w:sz w:val="18"/>
                                <w:szCs w:val="18"/>
                                <w:lang w:val="en-US"/>
                              </w:rPr>
                              <w:t>ransform</w:t>
                            </w:r>
                          </w:p>
                          <w:p w14:paraId="4CF99A2C" w14:textId="552A74F0" w:rsidR="005C0F3A" w:rsidRPr="00FA61EA" w:rsidRDefault="005C0F3A" w:rsidP="005C0F3A">
                            <w:pPr>
                              <w:rPr>
                                <w:sz w:val="18"/>
                                <w:szCs w:val="18"/>
                                <w:lang w:val="en-US"/>
                              </w:rPr>
                            </w:pPr>
                            <w:r w:rsidRPr="00FA61EA">
                              <w:rPr>
                                <w:sz w:val="18"/>
                                <w:szCs w:val="18"/>
                                <w:lang w:val="en-US"/>
                              </w:rPr>
                              <w:t xml:space="preserve">The Fourier </w:t>
                            </w:r>
                            <w:ins w:id="158" w:author="." w:date="2023-05-04T11:00:00Z">
                              <w:r w:rsidR="00E54062">
                                <w:rPr>
                                  <w:sz w:val="18"/>
                                  <w:szCs w:val="18"/>
                                  <w:lang w:val="en-US"/>
                                </w:rPr>
                                <w:t>t</w:t>
                              </w:r>
                            </w:ins>
                            <w:del w:id="159" w:author="." w:date="2023-05-02T11:07:00Z">
                              <w:r w:rsidRPr="00FA61EA" w:rsidDel="00D621F9">
                                <w:rPr>
                                  <w:sz w:val="18"/>
                                  <w:szCs w:val="18"/>
                                  <w:lang w:val="en-US"/>
                                </w:rPr>
                                <w:delText>t</w:delText>
                              </w:r>
                            </w:del>
                            <w:r w:rsidRPr="00FA61EA">
                              <w:rPr>
                                <w:sz w:val="18"/>
                                <w:szCs w:val="18"/>
                                <w:lang w:val="en-US"/>
                              </w:rPr>
                              <w:t>ransform is a mathematical method</w:t>
                            </w:r>
                            <w:ins w:id="160" w:author="." w:date="2023-04-11T10:51:00Z">
                              <w:r w:rsidR="008B4B72">
                                <w:rPr>
                                  <w:sz w:val="18"/>
                                  <w:szCs w:val="18"/>
                                  <w:lang w:val="en-US"/>
                                </w:rPr>
                                <w:t xml:space="preserve"> that </w:t>
                              </w:r>
                            </w:ins>
                            <w:del w:id="161" w:author="." w:date="2023-04-11T10:51:00Z">
                              <w:r w:rsidRPr="00FA61EA" w:rsidDel="008B4B72">
                                <w:rPr>
                                  <w:sz w:val="18"/>
                                  <w:szCs w:val="18"/>
                                  <w:lang w:val="en-US"/>
                                </w:rPr>
                                <w:delText xml:space="preserve">, which </w:delText>
                              </w:r>
                            </w:del>
                            <w:r w:rsidRPr="00FA61EA">
                              <w:rPr>
                                <w:sz w:val="18"/>
                                <w:szCs w:val="18"/>
                                <w:lang w:val="en-US"/>
                              </w:rPr>
                              <w:t xml:space="preserve">can be used to decompose a function from the time domain into the frequency domain.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81234" id="Textfeld 2" o:spid="_x0000_s1034" type="#_x0000_t202" style="position:absolute;left:0;text-align:left;margin-left:512.8pt;margin-top:13.5pt;width:80.6pt;height:209.5pt;z-index:2516828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">
                <v:textbox>
                  <w:txbxContent>
                    <w:p w14:paraId="010F8F50" w14:textId="4C5C3FFC" w:rsidR="005C0F3A" w:rsidRPr="00FA61EA" w:rsidRDefault="005C0F3A" w:rsidP="005C0F3A">
                      <w:pPr>
                        <w:rPr>
                          <w:b/>
                          <w:sz w:val="18"/>
                          <w:szCs w:val="18"/>
                          <w:lang w:val="en-US"/>
                        </w:rPr>
                      </w:pPr>
                      <w:r w:rsidRPr="00FA61EA">
                        <w:rPr>
                          <w:b/>
                          <w:sz w:val="18"/>
                          <w:szCs w:val="18"/>
                          <w:lang w:val="en-US"/>
                        </w:rPr>
                        <w:t xml:space="preserve">Fourier </w:t>
                      </w:r>
                      <w:ins w:id="162" w:author="." w:date="2023-05-04T11:00:00Z">
                        <w:r w:rsidR="00E54062">
                          <w:rPr>
                            <w:b/>
                            <w:sz w:val="18"/>
                            <w:szCs w:val="18"/>
                            <w:lang w:val="en-US"/>
                          </w:rPr>
                          <w:t>t</w:t>
                        </w:r>
                      </w:ins>
                      <w:del w:id="163" w:author="." w:date="2023-05-04T11:00:00Z">
                        <w:r w:rsidRPr="00FA61EA" w:rsidDel="00E54062">
                          <w:rPr>
                            <w:b/>
                            <w:sz w:val="18"/>
                            <w:szCs w:val="18"/>
                            <w:lang w:val="en-US"/>
                          </w:rPr>
                          <w:delText>T</w:delText>
                        </w:r>
                      </w:del>
                      <w:r w:rsidRPr="00FA61EA">
                        <w:rPr>
                          <w:b/>
                          <w:sz w:val="18"/>
                          <w:szCs w:val="18"/>
                          <w:lang w:val="en-US"/>
                        </w:rPr>
                        <w:t>ransform</w:t>
                      </w:r>
                    </w:p>
                    <w:p w14:paraId="4CF99A2C" w14:textId="552A74F0" w:rsidR="005C0F3A" w:rsidRPr="00FA61EA" w:rsidRDefault="005C0F3A" w:rsidP="005C0F3A">
                      <w:pPr>
                        <w:rPr>
                          <w:sz w:val="18"/>
                          <w:szCs w:val="18"/>
                          <w:lang w:val="en-US"/>
                        </w:rPr>
                      </w:pPr>
                      <w:r w:rsidRPr="00FA61EA">
                        <w:rPr>
                          <w:sz w:val="18"/>
                          <w:szCs w:val="18"/>
                          <w:lang w:val="en-US"/>
                        </w:rPr>
                        <w:t xml:space="preserve">The Fourier </w:t>
                      </w:r>
                      <w:ins w:id="164" w:author="." w:date="2023-05-04T11:00:00Z">
                        <w:r w:rsidR="00E54062">
                          <w:rPr>
                            <w:sz w:val="18"/>
                            <w:szCs w:val="18"/>
                            <w:lang w:val="en-US"/>
                          </w:rPr>
                          <w:t>t</w:t>
                        </w:r>
                      </w:ins>
                      <w:del w:id="165" w:author="." w:date="2023-05-02T11:07:00Z">
                        <w:r w:rsidRPr="00FA61EA" w:rsidDel="00D621F9">
                          <w:rPr>
                            <w:sz w:val="18"/>
                            <w:szCs w:val="18"/>
                            <w:lang w:val="en-US"/>
                          </w:rPr>
                          <w:delText>t</w:delText>
                        </w:r>
                      </w:del>
                      <w:r w:rsidRPr="00FA61EA">
                        <w:rPr>
                          <w:sz w:val="18"/>
                          <w:szCs w:val="18"/>
                          <w:lang w:val="en-US"/>
                        </w:rPr>
                        <w:t>ransform is a mathematical method</w:t>
                      </w:r>
                      <w:ins w:id="166" w:author="." w:date="2023-04-11T10:51:00Z">
                        <w:r w:rsidR="008B4B72">
                          <w:rPr>
                            <w:sz w:val="18"/>
                            <w:szCs w:val="18"/>
                            <w:lang w:val="en-US"/>
                          </w:rPr>
                          <w:t xml:space="preserve"> that </w:t>
                        </w:r>
                      </w:ins>
                      <w:del w:id="167" w:author="." w:date="2023-04-11T10:51:00Z">
                        <w:r w:rsidRPr="00FA61EA" w:rsidDel="008B4B72">
                          <w:rPr>
                            <w:sz w:val="18"/>
                            <w:szCs w:val="18"/>
                            <w:lang w:val="en-US"/>
                          </w:rPr>
                          <w:delText xml:space="preserve">, which </w:delText>
                        </w:r>
                      </w:del>
                      <w:r w:rsidRPr="00FA61EA">
                        <w:rPr>
                          <w:sz w:val="18"/>
                          <w:szCs w:val="18"/>
                          <w:lang w:val="en-US"/>
                        </w:rPr>
                        <w:t xml:space="preserve">can be used to decompose a function from the time domain into the frequency domain. </w:t>
                      </w:r>
                    </w:p>
                  </w:txbxContent>
                </v:textbox>
                <w10:wrap type="square" anchorx="page"/>
              </v:shape>
            </w:pict>
          </mc:Fallback>
        </mc:AlternateContent>
      </w:r>
      <w:r w:rsidR="00440976" w:rsidRPr="00EB482D">
        <w:rPr>
          <w:lang w:val="en-US"/>
        </w:rPr>
        <w:t>Speech s</w:t>
      </w:r>
      <w:r w:rsidRPr="00EB482D">
        <w:rPr>
          <w:lang w:val="en-US"/>
        </w:rPr>
        <w:t xml:space="preserve">ignals can be </w:t>
      </w:r>
      <w:r w:rsidR="00CA049B" w:rsidRPr="00EB482D">
        <w:rPr>
          <w:lang w:val="en-US"/>
        </w:rPr>
        <w:t>evaluated</w:t>
      </w:r>
      <w:r w:rsidRPr="00EB482D">
        <w:rPr>
          <w:lang w:val="en-US"/>
        </w:rPr>
        <w:t xml:space="preserve"> in the time</w:t>
      </w:r>
      <w:r w:rsidR="00CA049B" w:rsidRPr="00EB482D">
        <w:rPr>
          <w:lang w:val="en-US"/>
        </w:rPr>
        <w:t xml:space="preserve"> domain</w:t>
      </w:r>
      <w:r w:rsidRPr="00EB482D">
        <w:rPr>
          <w:lang w:val="en-US"/>
        </w:rPr>
        <w:t xml:space="preserve"> or the frequency domain.</w:t>
      </w:r>
      <w:r w:rsidRPr="00EB482D">
        <w:rPr>
          <w:highlight w:val="yellow"/>
          <w:lang w:val="en-US"/>
        </w:rPr>
        <w:t xml:space="preserve"> </w:t>
      </w:r>
      <w:r w:rsidR="001A2AEF" w:rsidRPr="00EB482D">
        <w:rPr>
          <w:lang w:val="en-US"/>
        </w:rPr>
        <w:t>F</w:t>
      </w:r>
      <w:r w:rsidRPr="00EB482D">
        <w:rPr>
          <w:lang w:val="en-US"/>
        </w:rPr>
        <w:t xml:space="preserve">eatures </w:t>
      </w:r>
      <w:r w:rsidR="001A2AEF" w:rsidRPr="00EB482D">
        <w:rPr>
          <w:lang w:val="en-US"/>
        </w:rPr>
        <w:t>such as</w:t>
      </w:r>
      <w:r w:rsidRPr="00EB482D">
        <w:rPr>
          <w:lang w:val="en-US"/>
        </w:rPr>
        <w:t xml:space="preserve"> the amplitude or the pitch can be </w:t>
      </w:r>
      <w:r w:rsidR="005D12DC" w:rsidRPr="00EB482D">
        <w:rPr>
          <w:lang w:val="en-US"/>
        </w:rPr>
        <w:t>analyzed</w:t>
      </w:r>
      <w:r w:rsidRPr="00EB482D">
        <w:rPr>
          <w:lang w:val="en-US"/>
        </w:rPr>
        <w:t xml:space="preserve"> directly </w:t>
      </w:r>
      <w:r w:rsidR="005D12DC" w:rsidRPr="00EB482D">
        <w:rPr>
          <w:lang w:val="en-US"/>
        </w:rPr>
        <w:t>in</w:t>
      </w:r>
      <w:r w:rsidRPr="00EB482D">
        <w:rPr>
          <w:lang w:val="en-US"/>
        </w:rPr>
        <w:t xml:space="preserve"> the time domain. </w:t>
      </w:r>
      <w:r w:rsidR="00E92CE3" w:rsidRPr="00EB482D">
        <w:rPr>
          <w:lang w:val="en-US"/>
        </w:rPr>
        <w:t>However, since frequency also provides a lot of information about the signal, many speech recognition algorithms use features from the frequency domain</w:t>
      </w:r>
      <w:r w:rsidRPr="00EB482D">
        <w:rPr>
          <w:lang w:val="en-US"/>
        </w:rPr>
        <w:t xml:space="preserve">. </w:t>
      </w:r>
      <w:r w:rsidR="0089277F" w:rsidRPr="00EB482D">
        <w:rPr>
          <w:lang w:val="en-US"/>
        </w:rPr>
        <w:t xml:space="preserve">A representation of a signal in the frequency domain </w:t>
      </w:r>
      <w:r w:rsidR="009224A5" w:rsidRPr="00EB482D">
        <w:rPr>
          <w:lang w:val="en-US"/>
        </w:rPr>
        <w:t>is called a spectrum.</w:t>
      </w:r>
      <w:r w:rsidR="00A42205" w:rsidRPr="00EB482D">
        <w:rPr>
          <w:lang w:val="en-US"/>
        </w:rPr>
        <w:t xml:space="preserve"> </w:t>
      </w:r>
      <w:r w:rsidR="00D916AE" w:rsidRPr="00EB482D">
        <w:rPr>
          <w:lang w:val="en-US"/>
        </w:rPr>
        <w:t xml:space="preserve">A </w:t>
      </w:r>
      <w:r w:rsidRPr="00EB482D">
        <w:rPr>
          <w:lang w:val="en-US"/>
        </w:rPr>
        <w:t>signal can be transferred from the time into the frequency domain</w:t>
      </w:r>
      <w:r w:rsidR="00D916AE" w:rsidRPr="00EB482D">
        <w:rPr>
          <w:lang w:val="en-US"/>
        </w:rPr>
        <w:t xml:space="preserve"> using the </w:t>
      </w:r>
      <w:r w:rsidR="00D916AE" w:rsidRPr="00EB482D">
        <w:rPr>
          <w:b/>
          <w:lang w:val="en-US"/>
        </w:rPr>
        <w:t xml:space="preserve">Fourier </w:t>
      </w:r>
      <w:ins w:id="168" w:author="." w:date="2023-05-04T11:00:00Z">
        <w:r w:rsidR="00E54062">
          <w:rPr>
            <w:b/>
            <w:lang w:val="en-US"/>
          </w:rPr>
          <w:t>t</w:t>
        </w:r>
      </w:ins>
      <w:del w:id="169" w:author="." w:date="2023-05-04T11:00:00Z">
        <w:r w:rsidR="00D916AE" w:rsidRPr="00EB482D" w:rsidDel="00E54062">
          <w:rPr>
            <w:b/>
            <w:lang w:val="en-US"/>
          </w:rPr>
          <w:delText>T</w:delText>
        </w:r>
      </w:del>
      <w:r w:rsidR="00D916AE" w:rsidRPr="00EB482D">
        <w:rPr>
          <w:b/>
          <w:lang w:val="en-US"/>
        </w:rPr>
        <w:t>ransform</w:t>
      </w:r>
      <w:r w:rsidRPr="00EB482D">
        <w:rPr>
          <w:lang w:val="en-US"/>
        </w:rPr>
        <w:t xml:space="preserve">. </w:t>
      </w:r>
    </w:p>
    <w:p w14:paraId="154C3196" w14:textId="77777777" w:rsidR="005C0F3A" w:rsidRPr="00EB482D" w:rsidRDefault="005C0F3A" w:rsidP="001263A9">
      <w:pPr>
        <w:pStyle w:val="GraphicsStyle"/>
        <w:rPr>
          <w:lang w:val="en-US"/>
        </w:rPr>
      </w:pPr>
      <w:r w:rsidRPr="00EB482D">
        <w:rPr>
          <w:lang w:val="en-US"/>
        </w:rPr>
        <w:t>Representation of a Signal in Time and Frequency Domain</w:t>
      </w:r>
    </w:p>
    <w:p w14:paraId="2716F19B" w14:textId="77777777" w:rsidR="005C0F3A" w:rsidRPr="00EB482D" w:rsidRDefault="005C0F3A" w:rsidP="009C3F98">
      <w:pPr>
        <w:jc w:val="center"/>
        <w:rPr>
          <w:lang w:val="en-US"/>
        </w:rPr>
      </w:pPr>
      <w:r w:rsidRPr="00EB482D">
        <w:rPr>
          <w:noProof/>
          <w:lang w:val="en-US"/>
        </w:rPr>
        <w:lastRenderedPageBreak/>
        <w:drawing>
          <wp:inline distT="0" distB="0" distL="0" distR="0" wp14:anchorId="29939717" wp14:editId="1E18058E">
            <wp:extent cx="4705350" cy="3653999"/>
            <wp:effectExtent l="0" t="0" r="0" b="381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0430" cy="3673475"/>
                    </a:xfrm>
                    <a:prstGeom prst="rect">
                      <a:avLst/>
                    </a:prstGeom>
                    <a:noFill/>
                  </pic:spPr>
                </pic:pic>
              </a:graphicData>
            </a:graphic>
          </wp:inline>
        </w:drawing>
      </w:r>
    </w:p>
    <w:p w14:paraId="13F06965" w14:textId="7576EE07" w:rsidR="00A16841" w:rsidRPr="00EB482D" w:rsidRDefault="00A16841" w:rsidP="00A16841">
      <w:pPr>
        <w:jc w:val="left"/>
        <w:rPr>
          <w:lang w:val="en-US"/>
        </w:rPr>
      </w:pPr>
      <w:r w:rsidRPr="00EB482D">
        <w:rPr>
          <w:lang w:val="en-US"/>
        </w:rPr>
        <w:t>Source: Tim Schlippe (2022)</w:t>
      </w:r>
      <w:del w:id="170" w:author="." w:date="2023-05-04T10:29:00Z">
        <w:r w:rsidRPr="00EB482D" w:rsidDel="00AB663B">
          <w:rPr>
            <w:lang w:val="en-US"/>
          </w:rPr>
          <w:delText>.</w:delText>
        </w:r>
      </w:del>
    </w:p>
    <w:p w14:paraId="363F7DEF" w14:textId="51C4E453" w:rsidR="005C0F3A" w:rsidRPr="00EB482D" w:rsidRDefault="005C0F3A" w:rsidP="005C0F3A">
      <w:pPr>
        <w:rPr>
          <w:lang w:val="en-US"/>
        </w:rPr>
      </w:pPr>
      <w:r w:rsidRPr="00EB482D">
        <w:rPr>
          <w:lang w:val="en-US"/>
        </w:rPr>
        <w:t xml:space="preserve">The figure </w:t>
      </w:r>
      <w:r w:rsidR="00AC351F" w:rsidRPr="00EB482D">
        <w:rPr>
          <w:lang w:val="en-US"/>
        </w:rPr>
        <w:t xml:space="preserve">above </w:t>
      </w:r>
      <w:r w:rsidR="001B694A" w:rsidRPr="00EB482D">
        <w:rPr>
          <w:lang w:val="en-US"/>
        </w:rPr>
        <w:t>demonstrates</w:t>
      </w:r>
      <w:r w:rsidRPr="00EB482D">
        <w:rPr>
          <w:lang w:val="en-US"/>
        </w:rPr>
        <w:t xml:space="preserve"> a signal </w:t>
      </w:r>
      <w:del w:id="171" w:author="." w:date="2023-04-11T10:51:00Z">
        <w:r w:rsidRPr="00EB482D" w:rsidDel="008B4B72">
          <w:rPr>
            <w:lang w:val="en-US"/>
          </w:rPr>
          <w:delText xml:space="preserve">which </w:delText>
        </w:r>
      </w:del>
      <w:ins w:id="172" w:author="." w:date="2023-04-11T10:51:00Z">
        <w:r w:rsidR="008B4B72">
          <w:rPr>
            <w:lang w:val="en-US"/>
          </w:rPr>
          <w:t>that</w:t>
        </w:r>
        <w:r w:rsidR="008B4B72" w:rsidRPr="00EB482D">
          <w:rPr>
            <w:lang w:val="en-US"/>
          </w:rPr>
          <w:t xml:space="preserve"> </w:t>
        </w:r>
      </w:ins>
      <w:r w:rsidRPr="00EB482D">
        <w:rPr>
          <w:lang w:val="en-US"/>
        </w:rPr>
        <w:t xml:space="preserve">is </w:t>
      </w:r>
      <w:r w:rsidR="005B3922" w:rsidRPr="00EB482D">
        <w:rPr>
          <w:lang w:val="en-US"/>
        </w:rPr>
        <w:t>transformed</w:t>
      </w:r>
      <w:r w:rsidRPr="00EB482D">
        <w:rPr>
          <w:lang w:val="en-US"/>
        </w:rPr>
        <w:t xml:space="preserve"> from the ti</w:t>
      </w:r>
      <w:r w:rsidR="005B3922" w:rsidRPr="00EB482D">
        <w:rPr>
          <w:lang w:val="en-US"/>
        </w:rPr>
        <w:t>me domain</w:t>
      </w:r>
      <w:r w:rsidRPr="00EB482D">
        <w:rPr>
          <w:lang w:val="en-US"/>
        </w:rPr>
        <w:t xml:space="preserve"> </w:t>
      </w:r>
      <w:r w:rsidR="00F6768C" w:rsidRPr="00EB482D">
        <w:rPr>
          <w:lang w:val="en-US"/>
        </w:rPr>
        <w:t>in</w:t>
      </w:r>
      <w:r w:rsidRPr="00EB482D">
        <w:rPr>
          <w:lang w:val="en-US"/>
        </w:rPr>
        <w:t xml:space="preserve">to the frequency domain using </w:t>
      </w:r>
      <w:r w:rsidR="00774F38" w:rsidRPr="00EB482D">
        <w:rPr>
          <w:lang w:val="en-US"/>
        </w:rPr>
        <w:t xml:space="preserve">the </w:t>
      </w:r>
      <w:ins w:id="173" w:author="." w:date="2023-05-04T11:01:00Z">
        <w:r w:rsidR="00E54062">
          <w:rPr>
            <w:lang w:val="en-US"/>
          </w:rPr>
          <w:t>f</w:t>
        </w:r>
      </w:ins>
      <w:del w:id="174" w:author="." w:date="2023-05-02T11:06:00Z">
        <w:r w:rsidR="008B4B72" w:rsidRPr="00EB482D" w:rsidDel="00D621F9">
          <w:rPr>
            <w:lang w:val="en-US"/>
          </w:rPr>
          <w:delText>f</w:delText>
        </w:r>
      </w:del>
      <w:r w:rsidR="008B4B72" w:rsidRPr="00EB482D">
        <w:rPr>
          <w:lang w:val="en-US"/>
        </w:rPr>
        <w:t xml:space="preserve">ast </w:t>
      </w:r>
      <w:r w:rsidRPr="00EB482D">
        <w:rPr>
          <w:lang w:val="en-US"/>
        </w:rPr>
        <w:t xml:space="preserve">Fourier </w:t>
      </w:r>
      <w:ins w:id="175" w:author="." w:date="2023-05-04T11:01:00Z">
        <w:r w:rsidR="00E54062">
          <w:rPr>
            <w:lang w:val="en-US"/>
          </w:rPr>
          <w:t>t</w:t>
        </w:r>
      </w:ins>
      <w:del w:id="176" w:author="." w:date="2023-05-02T11:06:00Z">
        <w:r w:rsidRPr="00EB482D" w:rsidDel="00D621F9">
          <w:rPr>
            <w:lang w:val="en-US"/>
          </w:rPr>
          <w:delText>t</w:delText>
        </w:r>
      </w:del>
      <w:r w:rsidRPr="00EB482D">
        <w:rPr>
          <w:lang w:val="en-US"/>
        </w:rPr>
        <w:t>ransform (FFT).</w:t>
      </w:r>
      <w:r w:rsidR="008572BD" w:rsidRPr="00EB482D">
        <w:rPr>
          <w:lang w:val="en-US"/>
        </w:rPr>
        <w:t xml:space="preserve"> </w:t>
      </w:r>
      <w:r w:rsidRPr="00EB482D">
        <w:rPr>
          <w:lang w:val="en-US"/>
        </w:rPr>
        <w:t xml:space="preserve">The signal </w:t>
      </w:r>
      <w:r w:rsidR="00942021" w:rsidRPr="00EB482D">
        <w:rPr>
          <w:lang w:val="en-US"/>
        </w:rPr>
        <w:t>was</w:t>
      </w:r>
      <w:r w:rsidRPr="00EB482D">
        <w:rPr>
          <w:lang w:val="en-US"/>
        </w:rPr>
        <w:t xml:space="preserve"> generated by </w:t>
      </w:r>
      <w:r w:rsidR="00143AE8" w:rsidRPr="00EB482D">
        <w:rPr>
          <w:lang w:val="en-US"/>
        </w:rPr>
        <w:t>the combination of</w:t>
      </w:r>
      <w:r w:rsidRPr="00EB482D">
        <w:rPr>
          <w:lang w:val="en-US"/>
        </w:rPr>
        <w:t xml:space="preserve"> two sine functions: </w:t>
      </w:r>
      <w:r w:rsidR="00143AE8" w:rsidRPr="00EB482D">
        <w:rPr>
          <w:lang w:val="en-US"/>
        </w:rPr>
        <w:t xml:space="preserve">The first </w:t>
      </w:r>
      <w:r w:rsidRPr="00EB482D">
        <w:rPr>
          <w:lang w:val="en-US"/>
        </w:rPr>
        <w:t xml:space="preserve">function </w:t>
      </w:r>
      <w:r w:rsidR="00143AE8" w:rsidRPr="00EB482D">
        <w:rPr>
          <w:lang w:val="en-US"/>
        </w:rPr>
        <w:t>has</w:t>
      </w:r>
      <w:r w:rsidRPr="00EB482D">
        <w:rPr>
          <w:lang w:val="en-US"/>
        </w:rPr>
        <w:t xml:space="preserve"> an amplitude of 2 and a frequency of 1 Hz</w:t>
      </w:r>
      <w:r w:rsidR="00143AE8" w:rsidRPr="00EB482D">
        <w:rPr>
          <w:lang w:val="en-US"/>
        </w:rPr>
        <w:t xml:space="preserve">. The second function </w:t>
      </w:r>
      <w:del w:id="177" w:author="." w:date="2023-04-11T10:52:00Z">
        <w:r w:rsidR="00143AE8" w:rsidRPr="00EB482D" w:rsidDel="008B4B72">
          <w:rPr>
            <w:lang w:val="en-US"/>
          </w:rPr>
          <w:delText xml:space="preserve">obtains </w:delText>
        </w:r>
      </w:del>
      <w:ins w:id="178" w:author="." w:date="2023-04-11T10:52:00Z">
        <w:r w:rsidR="008B4B72">
          <w:rPr>
            <w:lang w:val="en-US"/>
          </w:rPr>
          <w:t>has</w:t>
        </w:r>
        <w:r w:rsidR="008B4B72" w:rsidRPr="00EB482D">
          <w:rPr>
            <w:lang w:val="en-US"/>
          </w:rPr>
          <w:t xml:space="preserve"> </w:t>
        </w:r>
      </w:ins>
      <w:r w:rsidRPr="00EB482D">
        <w:rPr>
          <w:lang w:val="en-US"/>
        </w:rPr>
        <w:t xml:space="preserve">an amplitude of 1 and a frequency of 10 Hz. </w:t>
      </w:r>
      <w:r w:rsidR="00745A6A" w:rsidRPr="00EB482D">
        <w:rPr>
          <w:lang w:val="en-US"/>
        </w:rPr>
        <w:t>In the frequency domain</w:t>
      </w:r>
      <w:r w:rsidR="0079642A" w:rsidRPr="00EB482D">
        <w:rPr>
          <w:lang w:val="en-US"/>
        </w:rPr>
        <w:t xml:space="preserve">, the peaks at 1 and 10 </w:t>
      </w:r>
      <w:r w:rsidR="00253D63" w:rsidRPr="00EB482D">
        <w:rPr>
          <w:lang w:val="en-US"/>
        </w:rPr>
        <w:t>illustrate</w:t>
      </w:r>
      <w:r w:rsidR="0079642A" w:rsidRPr="00EB482D">
        <w:rPr>
          <w:lang w:val="en-US"/>
        </w:rPr>
        <w:t xml:space="preserve"> </w:t>
      </w:r>
      <w:r w:rsidR="000518A6" w:rsidRPr="00EB482D">
        <w:rPr>
          <w:lang w:val="en-US"/>
        </w:rPr>
        <w:t>the frequency of both functions. Furthermore, s</w:t>
      </w:r>
      <w:r w:rsidR="00746F66" w:rsidRPr="00EB482D">
        <w:rPr>
          <w:lang w:val="en-US"/>
        </w:rPr>
        <w:t>ince</w:t>
      </w:r>
      <w:r w:rsidR="008C6A9C" w:rsidRPr="00EB482D">
        <w:rPr>
          <w:lang w:val="en-US"/>
        </w:rPr>
        <w:t xml:space="preserve"> </w:t>
      </w:r>
      <w:r w:rsidRPr="00EB482D">
        <w:rPr>
          <w:lang w:val="en-US"/>
        </w:rPr>
        <w:t xml:space="preserve">the amplitude of the 1 Hz signal is </w:t>
      </w:r>
      <w:r w:rsidR="00D82C15" w:rsidRPr="00EB482D">
        <w:rPr>
          <w:lang w:val="en-US"/>
        </w:rPr>
        <w:t>2x</w:t>
      </w:r>
      <w:r w:rsidRPr="00EB482D">
        <w:rPr>
          <w:lang w:val="en-US"/>
        </w:rPr>
        <w:t xml:space="preserve"> higher than the amplitude of the 10 Hz signal, the peak at 1 Hz is also </w:t>
      </w:r>
      <w:r w:rsidR="00D82C15" w:rsidRPr="00EB482D">
        <w:rPr>
          <w:lang w:val="en-US"/>
        </w:rPr>
        <w:t>2x</w:t>
      </w:r>
      <w:r w:rsidRPr="00EB482D">
        <w:rPr>
          <w:lang w:val="en-US"/>
        </w:rPr>
        <w:t xml:space="preserve"> </w:t>
      </w:r>
      <w:r w:rsidR="00D82C15" w:rsidRPr="00EB482D">
        <w:rPr>
          <w:lang w:val="en-US"/>
        </w:rPr>
        <w:t>higher</w:t>
      </w:r>
      <w:r w:rsidRPr="00EB482D">
        <w:rPr>
          <w:lang w:val="en-US"/>
        </w:rPr>
        <w:t xml:space="preserve"> </w:t>
      </w:r>
      <w:r w:rsidR="00476FDC" w:rsidRPr="00EB482D">
        <w:rPr>
          <w:lang w:val="en-US"/>
        </w:rPr>
        <w:t>than</w:t>
      </w:r>
      <w:r w:rsidRPr="00EB482D">
        <w:rPr>
          <w:lang w:val="en-US"/>
        </w:rPr>
        <w:t xml:space="preserve"> the peak at 10 Hz. </w:t>
      </w:r>
    </w:p>
    <w:p w14:paraId="3CCEFD43" w14:textId="77777777" w:rsidR="005C0F3A" w:rsidRPr="00EB482D" w:rsidRDefault="005C0F3A" w:rsidP="005C0F3A">
      <w:pPr>
        <w:pStyle w:val="Heading3"/>
        <w:rPr>
          <w:lang w:val="en-US"/>
        </w:rPr>
      </w:pPr>
      <w:r w:rsidRPr="00EB482D">
        <w:rPr>
          <w:lang w:val="en-US"/>
        </w:rPr>
        <w:t>Auditory Phonetics</w:t>
      </w:r>
    </w:p>
    <w:p w14:paraId="1A69CB14" w14:textId="67304404" w:rsidR="002E3063" w:rsidRPr="00EB482D" w:rsidRDefault="00773F74" w:rsidP="005B23CF">
      <w:pPr>
        <w:rPr>
          <w:lang w:val="en-US"/>
        </w:rPr>
      </w:pPr>
      <w:r w:rsidRPr="00EB482D">
        <w:rPr>
          <w:lang w:val="en-US"/>
        </w:rPr>
        <w:t>Auditory phonetics describes the perception of human speech signals.</w:t>
      </w:r>
      <w:r w:rsidR="005B23CF" w:rsidRPr="00EB482D">
        <w:rPr>
          <w:lang w:val="en-US"/>
        </w:rPr>
        <w:t xml:space="preserve"> Hearing a sound means </w:t>
      </w:r>
      <w:r w:rsidR="00774F38" w:rsidRPr="00EB482D">
        <w:rPr>
          <w:lang w:val="en-US"/>
        </w:rPr>
        <w:t>perceiving</w:t>
      </w:r>
      <w:r w:rsidR="005B23CF" w:rsidRPr="00EB482D">
        <w:rPr>
          <w:lang w:val="en-US"/>
        </w:rPr>
        <w:t xml:space="preserve"> it with the ears.</w:t>
      </w:r>
      <w:r w:rsidR="005C0F3A" w:rsidRPr="00EB482D">
        <w:rPr>
          <w:lang w:val="en-US"/>
        </w:rPr>
        <w:t xml:space="preserve"> The </w:t>
      </w:r>
      <w:r w:rsidR="00BE1781" w:rsidRPr="00EB482D">
        <w:rPr>
          <w:lang w:val="en-US"/>
        </w:rPr>
        <w:t xml:space="preserve">human </w:t>
      </w:r>
      <w:r w:rsidR="005C0F3A" w:rsidRPr="00EB482D">
        <w:rPr>
          <w:lang w:val="en-US"/>
        </w:rPr>
        <w:t xml:space="preserve">ear </w:t>
      </w:r>
      <w:r w:rsidR="00BE1781" w:rsidRPr="00EB482D">
        <w:rPr>
          <w:lang w:val="en-US"/>
        </w:rPr>
        <w:t>contains</w:t>
      </w:r>
      <w:r w:rsidR="005C0F3A" w:rsidRPr="00EB482D">
        <w:rPr>
          <w:lang w:val="en-US"/>
        </w:rPr>
        <w:t xml:space="preserve"> three parts: </w:t>
      </w:r>
    </w:p>
    <w:p w14:paraId="4F8197B1" w14:textId="7E1148D1" w:rsidR="002E3063" w:rsidRPr="00EB482D" w:rsidRDefault="005C0F3A" w:rsidP="00CD0849">
      <w:pPr>
        <w:pStyle w:val="ListParagraph"/>
        <w:numPr>
          <w:ilvl w:val="0"/>
          <w:numId w:val="40"/>
        </w:numPr>
        <w:rPr>
          <w:lang w:val="en-US"/>
        </w:rPr>
      </w:pPr>
      <w:r w:rsidRPr="00EB482D">
        <w:rPr>
          <w:lang w:val="en-US"/>
        </w:rPr>
        <w:t>outer ear</w:t>
      </w:r>
      <w:r w:rsidR="005D692A" w:rsidRPr="00EB482D">
        <w:rPr>
          <w:lang w:val="en-US"/>
        </w:rPr>
        <w:t xml:space="preserve">: </w:t>
      </w:r>
      <w:r w:rsidR="00C30751" w:rsidRPr="00EB482D">
        <w:rPr>
          <w:lang w:val="en-US"/>
        </w:rPr>
        <w:t xml:space="preserve">receives and </w:t>
      </w:r>
      <w:r w:rsidR="005D692A" w:rsidRPr="00EB482D">
        <w:rPr>
          <w:lang w:val="en-US"/>
        </w:rPr>
        <w:t>encodes spatial and temporal information of a sound</w:t>
      </w:r>
    </w:p>
    <w:p w14:paraId="243786DB" w14:textId="0F496C69" w:rsidR="006B043E" w:rsidRPr="00EB482D" w:rsidRDefault="005C0F3A" w:rsidP="00CD0849">
      <w:pPr>
        <w:pStyle w:val="ListParagraph"/>
        <w:numPr>
          <w:ilvl w:val="0"/>
          <w:numId w:val="40"/>
        </w:numPr>
        <w:rPr>
          <w:lang w:val="en-US"/>
        </w:rPr>
      </w:pPr>
      <w:r w:rsidRPr="00EB482D">
        <w:rPr>
          <w:lang w:val="en-US"/>
        </w:rPr>
        <w:lastRenderedPageBreak/>
        <w:t>middle ear</w:t>
      </w:r>
      <w:r w:rsidR="0005155B" w:rsidRPr="00EB482D">
        <w:rPr>
          <w:lang w:val="en-US"/>
        </w:rPr>
        <w:t xml:space="preserve">: </w:t>
      </w:r>
      <w:r w:rsidR="006B043E" w:rsidRPr="00EB482D">
        <w:rPr>
          <w:lang w:val="en-US"/>
        </w:rPr>
        <w:t xml:space="preserve">transfers sound vibrations from </w:t>
      </w:r>
      <w:r w:rsidR="007D0F4A" w:rsidRPr="00EB482D">
        <w:rPr>
          <w:lang w:val="en-US"/>
        </w:rPr>
        <w:t xml:space="preserve">the </w:t>
      </w:r>
      <w:r w:rsidR="006B043E" w:rsidRPr="00EB482D">
        <w:rPr>
          <w:lang w:val="en-US"/>
        </w:rPr>
        <w:t xml:space="preserve">eardrum to </w:t>
      </w:r>
      <w:r w:rsidR="007D0F4A" w:rsidRPr="00EB482D">
        <w:rPr>
          <w:lang w:val="en-US"/>
        </w:rPr>
        <w:t xml:space="preserve">the </w:t>
      </w:r>
      <w:r w:rsidR="006B043E" w:rsidRPr="00EB482D">
        <w:rPr>
          <w:lang w:val="en-US"/>
        </w:rPr>
        <w:t>inner ear</w:t>
      </w:r>
    </w:p>
    <w:p w14:paraId="255C255F" w14:textId="7D180C47" w:rsidR="002E3063" w:rsidRPr="00EB482D" w:rsidRDefault="005C0F3A" w:rsidP="00CD0849">
      <w:pPr>
        <w:pStyle w:val="ListParagraph"/>
        <w:numPr>
          <w:ilvl w:val="0"/>
          <w:numId w:val="40"/>
        </w:numPr>
        <w:rPr>
          <w:lang w:val="en-US"/>
        </w:rPr>
      </w:pPr>
      <w:r w:rsidRPr="00EB482D">
        <w:rPr>
          <w:lang w:val="en-US"/>
        </w:rPr>
        <w:t>inner ear</w:t>
      </w:r>
      <w:r w:rsidR="00427B4D" w:rsidRPr="00EB482D">
        <w:rPr>
          <w:lang w:val="en-US"/>
        </w:rPr>
        <w:t xml:space="preserve">: converts sound into </w:t>
      </w:r>
      <w:r w:rsidR="005D10BC" w:rsidRPr="00EB482D">
        <w:rPr>
          <w:lang w:val="en-US"/>
        </w:rPr>
        <w:t>electrical</w:t>
      </w:r>
      <w:r w:rsidR="00427B4D" w:rsidRPr="00EB482D">
        <w:rPr>
          <w:lang w:val="en-US"/>
        </w:rPr>
        <w:t xml:space="preserve"> impulses </w:t>
      </w:r>
      <w:r w:rsidR="005D10BC" w:rsidRPr="00EB482D">
        <w:rPr>
          <w:lang w:val="en-US"/>
        </w:rPr>
        <w:t>for the brain</w:t>
      </w:r>
    </w:p>
    <w:p w14:paraId="2787D20B" w14:textId="4F44B53D" w:rsidR="005C0F3A" w:rsidRPr="00EB482D" w:rsidRDefault="009E318B" w:rsidP="002E3063">
      <w:pPr>
        <w:ind w:left="360"/>
        <w:rPr>
          <w:highlight w:val="yellow"/>
          <w:lang w:val="en-US"/>
        </w:rPr>
      </w:pPr>
      <w:r w:rsidRPr="00EB482D">
        <w:rPr>
          <w:lang w:val="en-US"/>
        </w:rPr>
        <w:t xml:space="preserve">The following </w:t>
      </w:r>
      <w:r w:rsidR="00140E78" w:rsidRPr="00EB482D">
        <w:rPr>
          <w:lang w:val="en-US"/>
        </w:rPr>
        <w:t xml:space="preserve">figure </w:t>
      </w:r>
      <w:r w:rsidR="00D66013" w:rsidRPr="00EB482D">
        <w:rPr>
          <w:lang w:val="en-US"/>
        </w:rPr>
        <w:t>reveals</w:t>
      </w:r>
      <w:r w:rsidR="00B60C8D" w:rsidRPr="00EB482D">
        <w:rPr>
          <w:lang w:val="en-US"/>
        </w:rPr>
        <w:t xml:space="preserve"> the anatomy of the human ear</w:t>
      </w:r>
      <w:r w:rsidR="00D66013" w:rsidRPr="00EB482D">
        <w:rPr>
          <w:lang w:val="en-US"/>
        </w:rPr>
        <w:t>.</w:t>
      </w:r>
    </w:p>
    <w:p w14:paraId="12B6F6E7" w14:textId="77777777" w:rsidR="005C0F3A" w:rsidRPr="00EB482D" w:rsidRDefault="005C0F3A" w:rsidP="001263A9">
      <w:pPr>
        <w:pStyle w:val="GraphicsStyle"/>
        <w:rPr>
          <w:lang w:val="en-US"/>
        </w:rPr>
      </w:pPr>
      <w:r w:rsidRPr="00EB482D">
        <w:rPr>
          <w:lang w:val="en-US"/>
        </w:rPr>
        <w:t>Anatomy of the Human Ear</w:t>
      </w:r>
    </w:p>
    <w:tbl>
      <w:tblPr>
        <w:tblStyle w:val="TableGrid"/>
        <w:tblpPr w:leftFromText="141" w:rightFromText="141" w:vertAnchor="text" w:horzAnchor="margin" w:tblpXSpec="right" w:tblpY="131"/>
        <w:tblW w:w="0" w:type="auto"/>
        <w:tblLook w:val="04A0" w:firstRow="1" w:lastRow="0" w:firstColumn="1" w:lastColumn="0" w:noHBand="0" w:noVBand="1"/>
      </w:tblPr>
      <w:tblGrid>
        <w:gridCol w:w="1135"/>
        <w:gridCol w:w="1928"/>
      </w:tblGrid>
      <w:tr w:rsidR="009F06A3" w:rsidRPr="00EB482D" w14:paraId="732F07F5" w14:textId="77777777" w:rsidTr="00630339">
        <w:trPr>
          <w:trHeight w:val="584"/>
        </w:trPr>
        <w:tc>
          <w:tcPr>
            <w:tcW w:w="1135" w:type="dxa"/>
          </w:tcPr>
          <w:p w14:paraId="754F3663" w14:textId="77777777" w:rsidR="009F06A3" w:rsidRPr="00EB482D" w:rsidRDefault="009F06A3" w:rsidP="009F06A3">
            <w:pPr>
              <w:jc w:val="left"/>
              <w:rPr>
                <w:sz w:val="20"/>
                <w:szCs w:val="20"/>
                <w:lang w:val="en-US"/>
              </w:rPr>
            </w:pPr>
            <w:r w:rsidRPr="00EB482D">
              <w:rPr>
                <w:sz w:val="20"/>
                <w:szCs w:val="20"/>
                <w:lang w:val="en-US"/>
              </w:rPr>
              <w:t>Outer ear</w:t>
            </w:r>
          </w:p>
        </w:tc>
        <w:tc>
          <w:tcPr>
            <w:tcW w:w="1928" w:type="dxa"/>
          </w:tcPr>
          <w:p w14:paraId="7AE66148" w14:textId="77777777" w:rsidR="009F06A3" w:rsidRPr="00EB482D" w:rsidRDefault="009F06A3" w:rsidP="009F06A3">
            <w:pPr>
              <w:jc w:val="left"/>
              <w:rPr>
                <w:sz w:val="20"/>
                <w:szCs w:val="20"/>
                <w:lang w:val="en-US"/>
              </w:rPr>
            </w:pPr>
            <w:r w:rsidRPr="00EB482D">
              <w:rPr>
                <w:sz w:val="20"/>
                <w:szCs w:val="20"/>
                <w:lang w:val="en-US"/>
              </w:rPr>
              <w:t>1: skull</w:t>
            </w:r>
            <w:r w:rsidRPr="00EB482D">
              <w:rPr>
                <w:sz w:val="20"/>
                <w:szCs w:val="20"/>
                <w:lang w:val="en-US"/>
              </w:rPr>
              <w:br/>
              <w:t>2: ear canal</w:t>
            </w:r>
            <w:r w:rsidRPr="00EB482D">
              <w:rPr>
                <w:sz w:val="20"/>
                <w:szCs w:val="20"/>
                <w:lang w:val="en-US"/>
              </w:rPr>
              <w:br/>
              <w:t>3: pinna</w:t>
            </w:r>
          </w:p>
        </w:tc>
      </w:tr>
      <w:tr w:rsidR="009F06A3" w:rsidRPr="00EB482D" w14:paraId="3D580BDB" w14:textId="77777777" w:rsidTr="00630339">
        <w:trPr>
          <w:trHeight w:val="584"/>
        </w:trPr>
        <w:tc>
          <w:tcPr>
            <w:tcW w:w="1135" w:type="dxa"/>
          </w:tcPr>
          <w:p w14:paraId="6E512522" w14:textId="77777777" w:rsidR="009F06A3" w:rsidRPr="00EB482D" w:rsidRDefault="009F06A3" w:rsidP="009F06A3">
            <w:pPr>
              <w:jc w:val="left"/>
              <w:rPr>
                <w:sz w:val="20"/>
                <w:szCs w:val="20"/>
                <w:lang w:val="en-US"/>
              </w:rPr>
            </w:pPr>
            <w:r w:rsidRPr="00EB482D">
              <w:rPr>
                <w:sz w:val="20"/>
                <w:szCs w:val="20"/>
                <w:lang w:val="en-US"/>
              </w:rPr>
              <w:t>Middle ear</w:t>
            </w:r>
          </w:p>
        </w:tc>
        <w:tc>
          <w:tcPr>
            <w:tcW w:w="1928" w:type="dxa"/>
          </w:tcPr>
          <w:p w14:paraId="3A0A6F2E" w14:textId="7039B780" w:rsidR="009F06A3" w:rsidRPr="00EB482D" w:rsidRDefault="009F06A3" w:rsidP="009F06A3">
            <w:pPr>
              <w:jc w:val="left"/>
              <w:rPr>
                <w:sz w:val="20"/>
                <w:szCs w:val="20"/>
                <w:lang w:val="en-US"/>
              </w:rPr>
            </w:pPr>
            <w:r w:rsidRPr="00EB482D">
              <w:rPr>
                <w:sz w:val="20"/>
                <w:szCs w:val="20"/>
                <w:lang w:val="en-US"/>
              </w:rPr>
              <w:t>4: eardrum</w:t>
            </w:r>
            <w:r w:rsidRPr="00EB482D">
              <w:rPr>
                <w:sz w:val="20"/>
                <w:szCs w:val="20"/>
                <w:lang w:val="en-US"/>
              </w:rPr>
              <w:br/>
              <w:t>5: fenestra ovalis</w:t>
            </w:r>
            <w:r w:rsidR="006D2BEE" w:rsidRPr="00EB482D">
              <w:rPr>
                <w:sz w:val="20"/>
                <w:szCs w:val="20"/>
                <w:lang w:val="en-US"/>
              </w:rPr>
              <w:br/>
              <w:t>6: hammer (malleus)</w:t>
            </w:r>
            <w:r w:rsidR="000B6743" w:rsidRPr="00EB482D">
              <w:rPr>
                <w:sz w:val="20"/>
                <w:szCs w:val="20"/>
                <w:lang w:val="en-US"/>
              </w:rPr>
              <w:br/>
              <w:t>7: anvil (incus)</w:t>
            </w:r>
            <w:r w:rsidR="000B6743" w:rsidRPr="00EB482D">
              <w:rPr>
                <w:sz w:val="20"/>
                <w:szCs w:val="20"/>
                <w:lang w:val="en-US"/>
              </w:rPr>
              <w:br/>
              <w:t>8: stirrup (stapes</w:t>
            </w:r>
            <w:r w:rsidR="00660EA8" w:rsidRPr="00EB482D">
              <w:rPr>
                <w:sz w:val="20"/>
                <w:szCs w:val="20"/>
                <w:lang w:val="en-US"/>
              </w:rPr>
              <w:t>)</w:t>
            </w:r>
          </w:p>
        </w:tc>
      </w:tr>
      <w:tr w:rsidR="009F06A3" w:rsidRPr="00EB482D" w14:paraId="6F2AEC04" w14:textId="77777777" w:rsidTr="00630339">
        <w:trPr>
          <w:trHeight w:val="584"/>
        </w:trPr>
        <w:tc>
          <w:tcPr>
            <w:tcW w:w="1135" w:type="dxa"/>
          </w:tcPr>
          <w:p w14:paraId="75CBA9B8" w14:textId="6F128662" w:rsidR="009F06A3" w:rsidRPr="00EB482D" w:rsidRDefault="006D2BEE" w:rsidP="009F06A3">
            <w:pPr>
              <w:jc w:val="center"/>
              <w:rPr>
                <w:sz w:val="20"/>
                <w:szCs w:val="20"/>
                <w:lang w:val="en-US"/>
              </w:rPr>
            </w:pPr>
            <w:r w:rsidRPr="00EB482D">
              <w:rPr>
                <w:sz w:val="20"/>
                <w:szCs w:val="20"/>
                <w:lang w:val="en-US"/>
              </w:rPr>
              <w:t>Inner ear</w:t>
            </w:r>
          </w:p>
        </w:tc>
        <w:tc>
          <w:tcPr>
            <w:tcW w:w="1928" w:type="dxa"/>
          </w:tcPr>
          <w:p w14:paraId="213AFDE5" w14:textId="4B827D1A" w:rsidR="005D3F4A" w:rsidRPr="00EB482D" w:rsidRDefault="00F36D2F" w:rsidP="00F36D2F">
            <w:pPr>
              <w:jc w:val="left"/>
              <w:rPr>
                <w:sz w:val="20"/>
                <w:szCs w:val="20"/>
                <w:lang w:val="en-US"/>
              </w:rPr>
            </w:pPr>
            <w:r w:rsidRPr="00EB482D">
              <w:rPr>
                <w:sz w:val="20"/>
                <w:szCs w:val="20"/>
                <w:lang w:val="en-US"/>
              </w:rPr>
              <w:t xml:space="preserve">9: </w:t>
            </w:r>
            <w:r w:rsidR="005D3F4A" w:rsidRPr="00EB482D">
              <w:rPr>
                <w:sz w:val="20"/>
                <w:szCs w:val="20"/>
                <w:lang w:val="en-US"/>
              </w:rPr>
              <w:t xml:space="preserve">bony </w:t>
            </w:r>
            <w:r w:rsidR="00644547" w:rsidRPr="00EB482D">
              <w:rPr>
                <w:sz w:val="20"/>
                <w:szCs w:val="20"/>
                <w:lang w:val="en-US"/>
              </w:rPr>
              <w:t>labyrinth</w:t>
            </w:r>
            <w:r w:rsidRPr="00EB482D">
              <w:rPr>
                <w:sz w:val="20"/>
                <w:szCs w:val="20"/>
                <w:lang w:val="en-US"/>
              </w:rPr>
              <w:br/>
              <w:t xml:space="preserve">10: </w:t>
            </w:r>
            <w:r w:rsidR="005D3F4A" w:rsidRPr="00EB482D">
              <w:rPr>
                <w:sz w:val="20"/>
                <w:szCs w:val="20"/>
                <w:lang w:val="en-US"/>
              </w:rPr>
              <w:t>cochlea</w:t>
            </w:r>
            <w:r w:rsidR="005D3F4A" w:rsidRPr="00EB482D">
              <w:rPr>
                <w:sz w:val="20"/>
                <w:szCs w:val="20"/>
                <w:lang w:val="en-US"/>
              </w:rPr>
              <w:br/>
              <w:t>11: auditory nerve</w:t>
            </w:r>
          </w:p>
        </w:tc>
      </w:tr>
    </w:tbl>
    <w:p w14:paraId="102AB025" w14:textId="5ECAA132" w:rsidR="005C0F3A" w:rsidRPr="00EB482D" w:rsidRDefault="0033031A" w:rsidP="00630339">
      <w:pPr>
        <w:jc w:val="left"/>
        <w:rPr>
          <w:lang w:val="en-US"/>
        </w:rPr>
      </w:pPr>
      <w:r w:rsidRPr="00EB482D">
        <w:rPr>
          <w:lang w:val="en-US"/>
        </w:rPr>
        <w:t xml:space="preserve"> </w:t>
      </w:r>
      <w:r w:rsidR="005C0F3A" w:rsidRPr="00EB482D">
        <w:rPr>
          <w:noProof/>
          <w:lang w:val="en-US"/>
        </w:rPr>
        <w:drawing>
          <wp:inline distT="0" distB="0" distL="0" distR="0" wp14:anchorId="1A99D4E8" wp14:editId="2B3D330D">
            <wp:extent cx="3150515" cy="24828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9552" cy="2497852"/>
                    </a:xfrm>
                    <a:prstGeom prst="rect">
                      <a:avLst/>
                    </a:prstGeom>
                    <a:noFill/>
                    <a:ln>
                      <a:noFill/>
                    </a:ln>
                  </pic:spPr>
                </pic:pic>
              </a:graphicData>
            </a:graphic>
          </wp:inline>
        </w:drawing>
      </w:r>
    </w:p>
    <w:p w14:paraId="1E96E99C" w14:textId="23C708FE" w:rsidR="00630339" w:rsidRPr="00EB482D" w:rsidRDefault="00C4153A" w:rsidP="00630339">
      <w:pPr>
        <w:jc w:val="left"/>
        <w:rPr>
          <w:lang w:val="en-US"/>
        </w:rPr>
      </w:pPr>
      <w:r w:rsidRPr="00EB482D">
        <w:rPr>
          <w:highlight w:val="yellow"/>
          <w:lang w:val="en-US"/>
        </w:rPr>
        <w:t>Source: Tim Schlippe (2022)</w:t>
      </w:r>
    </w:p>
    <w:p w14:paraId="1BE64798" w14:textId="77777777" w:rsidR="00630339" w:rsidRPr="00EB482D" w:rsidRDefault="00630339" w:rsidP="00630339">
      <w:pPr>
        <w:jc w:val="left"/>
        <w:rPr>
          <w:lang w:val="en-US"/>
        </w:rPr>
      </w:pPr>
    </w:p>
    <w:p w14:paraId="5921F5C5" w14:textId="0A46FC1E" w:rsidR="00BE0145" w:rsidRPr="00EB482D" w:rsidRDefault="00ED73E8" w:rsidP="005C0F3A">
      <w:pPr>
        <w:rPr>
          <w:lang w:val="en-US"/>
        </w:rPr>
      </w:pPr>
      <w:r w:rsidRPr="00EB482D">
        <w:rPr>
          <w:lang w:val="en-US"/>
        </w:rPr>
        <w:t>Normally, a healthy person hears frequencies between 20 Hz and 20 kHz. The older we get, the fewer high frequencies we can hear.</w:t>
      </w:r>
      <w:r w:rsidR="005F292E" w:rsidRPr="00EB482D">
        <w:rPr>
          <w:lang w:val="en-US"/>
        </w:rPr>
        <w:t xml:space="preserve"> </w:t>
      </w:r>
    </w:p>
    <w:p w14:paraId="3DD72A6D" w14:textId="0CD06BC8" w:rsidR="006C1074" w:rsidRPr="00EB482D" w:rsidRDefault="006C1074" w:rsidP="006C1074">
      <w:pPr>
        <w:pStyle w:val="Heading3"/>
        <w:rPr>
          <w:lang w:val="en-US"/>
        </w:rPr>
      </w:pPr>
      <w:r w:rsidRPr="00EB482D">
        <w:rPr>
          <w:lang w:val="en-US"/>
        </w:rPr>
        <w:t>Speech</w:t>
      </w:r>
    </w:p>
    <w:p w14:paraId="2C2ABE40" w14:textId="1353A627" w:rsidR="000C1110" w:rsidRPr="00EB482D" w:rsidRDefault="00741704" w:rsidP="00E92CFD">
      <w:pPr>
        <w:rPr>
          <w:lang w:val="en-US"/>
        </w:rPr>
      </w:pPr>
      <w:r w:rsidRPr="00EB482D">
        <w:rPr>
          <w:lang w:val="en-US"/>
        </w:rPr>
        <w:t xml:space="preserve">Speech is produced </w:t>
      </w:r>
      <w:r w:rsidR="00D9359D" w:rsidRPr="00EB482D">
        <w:rPr>
          <w:lang w:val="en-US"/>
        </w:rPr>
        <w:t xml:space="preserve">in the vocal tract. </w:t>
      </w:r>
      <w:r w:rsidR="002F7418" w:rsidRPr="00EB482D">
        <w:rPr>
          <w:lang w:val="en-US"/>
        </w:rPr>
        <w:t xml:space="preserve">As you have </w:t>
      </w:r>
      <w:r w:rsidR="007357F0" w:rsidRPr="00EB482D">
        <w:rPr>
          <w:lang w:val="en-US"/>
        </w:rPr>
        <w:t xml:space="preserve">already </w:t>
      </w:r>
      <w:r w:rsidR="007D0F4A" w:rsidRPr="00EB482D">
        <w:rPr>
          <w:lang w:val="en-US"/>
        </w:rPr>
        <w:t>learned</w:t>
      </w:r>
      <w:ins w:id="179" w:author="." w:date="2023-04-11T10:52:00Z">
        <w:r w:rsidR="008B4B72">
          <w:rPr>
            <w:lang w:val="en-US"/>
          </w:rPr>
          <w:t>,</w:t>
        </w:r>
      </w:ins>
      <w:r w:rsidR="007D0F4A" w:rsidRPr="00EB482D">
        <w:rPr>
          <w:lang w:val="en-US"/>
        </w:rPr>
        <w:t xml:space="preserve"> </w:t>
      </w:r>
      <w:r w:rsidR="007357F0" w:rsidRPr="00EB482D">
        <w:rPr>
          <w:lang w:val="en-US"/>
        </w:rPr>
        <w:t>t</w:t>
      </w:r>
      <w:r w:rsidR="002F7418" w:rsidRPr="00EB482D">
        <w:rPr>
          <w:lang w:val="en-US"/>
        </w:rPr>
        <w:t xml:space="preserve">he </w:t>
      </w:r>
      <w:r w:rsidR="00D9275F" w:rsidRPr="00EB482D">
        <w:rPr>
          <w:lang w:val="en-US"/>
        </w:rPr>
        <w:t xml:space="preserve">human </w:t>
      </w:r>
      <w:r w:rsidR="002F7418" w:rsidRPr="00EB482D">
        <w:rPr>
          <w:lang w:val="en-US"/>
        </w:rPr>
        <w:t xml:space="preserve">vocal </w:t>
      </w:r>
      <w:del w:id="180" w:author="." w:date="2023-04-11T10:53:00Z">
        <w:r w:rsidR="002F7418" w:rsidRPr="00EB482D" w:rsidDel="008B4B72">
          <w:rPr>
            <w:lang w:val="en-US"/>
          </w:rPr>
          <w:delText>is located between</w:delText>
        </w:r>
      </w:del>
      <w:ins w:id="181" w:author="." w:date="2023-04-11T10:53:00Z">
        <w:r w:rsidR="008B4B72">
          <w:rPr>
            <w:lang w:val="en-US"/>
          </w:rPr>
          <w:t>stretches from</w:t>
        </w:r>
      </w:ins>
      <w:r w:rsidR="002F7418" w:rsidRPr="00EB482D">
        <w:rPr>
          <w:lang w:val="en-US"/>
        </w:rPr>
        <w:t xml:space="preserve"> </w:t>
      </w:r>
      <w:r w:rsidR="00DA058A" w:rsidRPr="00EB482D">
        <w:rPr>
          <w:lang w:val="en-US"/>
        </w:rPr>
        <w:t xml:space="preserve">the </w:t>
      </w:r>
      <w:r w:rsidR="002F7418" w:rsidRPr="00EB482D">
        <w:rPr>
          <w:lang w:val="en-US"/>
        </w:rPr>
        <w:t>nose and nasal cavity down to the vocal cords deep in the throat.</w:t>
      </w:r>
      <w:r w:rsidR="00501172" w:rsidRPr="00EB482D">
        <w:rPr>
          <w:lang w:val="en-US"/>
        </w:rPr>
        <w:t xml:space="preserve"> T</w:t>
      </w:r>
      <w:r w:rsidR="00E92CFD" w:rsidRPr="00EB482D">
        <w:rPr>
          <w:lang w:val="en-US"/>
        </w:rPr>
        <w:t>he vocal tract can be divided into three elements</w:t>
      </w:r>
      <w:r w:rsidR="00C83DCB" w:rsidRPr="00EB482D">
        <w:rPr>
          <w:lang w:val="en-US"/>
        </w:rPr>
        <w:t xml:space="preserve"> </w:t>
      </w:r>
      <w:r w:rsidR="00DA058A" w:rsidRPr="00EB482D">
        <w:rPr>
          <w:lang w:val="en-US"/>
        </w:rPr>
        <w:t xml:space="preserve">that </w:t>
      </w:r>
      <w:r w:rsidR="007C1479" w:rsidRPr="00EB482D">
        <w:rPr>
          <w:lang w:val="en-US"/>
        </w:rPr>
        <w:t>influence the airstream in the following order</w:t>
      </w:r>
      <w:r w:rsidR="00E92CFD" w:rsidRPr="00EB482D">
        <w:rPr>
          <w:lang w:val="en-US"/>
        </w:rPr>
        <w:t xml:space="preserve">: </w:t>
      </w:r>
    </w:p>
    <w:p w14:paraId="57519DFC" w14:textId="47442A18" w:rsidR="000C1110" w:rsidRPr="00EB482D" w:rsidRDefault="00DA1B36" w:rsidP="00CD0849">
      <w:pPr>
        <w:pStyle w:val="ListParagraph"/>
        <w:numPr>
          <w:ilvl w:val="0"/>
          <w:numId w:val="41"/>
        </w:numPr>
        <w:rPr>
          <w:lang w:val="en-US"/>
        </w:rPr>
      </w:pPr>
      <w:r w:rsidRPr="00EB482D">
        <w:rPr>
          <w:lang w:val="en-US"/>
        </w:rPr>
        <w:t>R</w:t>
      </w:r>
      <w:r w:rsidR="00E92CFD" w:rsidRPr="00EB482D">
        <w:rPr>
          <w:lang w:val="en-US"/>
        </w:rPr>
        <w:t>espiratory</w:t>
      </w:r>
      <w:r w:rsidR="000C1110" w:rsidRPr="00EB482D">
        <w:rPr>
          <w:lang w:val="en-US"/>
        </w:rPr>
        <w:t xml:space="preserve"> elements:</w:t>
      </w:r>
      <w:r w:rsidRPr="00EB482D">
        <w:rPr>
          <w:lang w:val="en-US"/>
        </w:rPr>
        <w:t xml:space="preserve"> produce the airstream</w:t>
      </w:r>
      <w:r w:rsidR="008C603A" w:rsidRPr="00EB482D">
        <w:rPr>
          <w:lang w:val="en-US"/>
        </w:rPr>
        <w:t xml:space="preserve"> by inhalation and exhalation</w:t>
      </w:r>
    </w:p>
    <w:p w14:paraId="341034F0" w14:textId="279FA47E" w:rsidR="000C1110" w:rsidRPr="00EB482D" w:rsidRDefault="00DA1B36" w:rsidP="00CD0849">
      <w:pPr>
        <w:pStyle w:val="ListParagraph"/>
        <w:numPr>
          <w:ilvl w:val="0"/>
          <w:numId w:val="41"/>
        </w:numPr>
        <w:rPr>
          <w:lang w:val="en-US"/>
        </w:rPr>
      </w:pPr>
      <w:r w:rsidRPr="00EB482D">
        <w:rPr>
          <w:lang w:val="en-US"/>
        </w:rPr>
        <w:lastRenderedPageBreak/>
        <w:t>V</w:t>
      </w:r>
      <w:r w:rsidR="00E92CFD" w:rsidRPr="00EB482D">
        <w:rPr>
          <w:lang w:val="en-US"/>
        </w:rPr>
        <w:t>ocal</w:t>
      </w:r>
      <w:r w:rsidR="000C1110" w:rsidRPr="00EB482D">
        <w:rPr>
          <w:lang w:val="en-US"/>
        </w:rPr>
        <w:t xml:space="preserve"> elements:</w:t>
      </w:r>
      <w:r w:rsidR="008C06ED" w:rsidRPr="00EB482D">
        <w:rPr>
          <w:lang w:val="en-US"/>
        </w:rPr>
        <w:t xml:space="preserve"> produce the voice</w:t>
      </w:r>
    </w:p>
    <w:p w14:paraId="121F5024" w14:textId="732A4277" w:rsidR="00E92CFD" w:rsidRPr="00EB482D" w:rsidRDefault="00DA1B36" w:rsidP="00CD0849">
      <w:pPr>
        <w:pStyle w:val="ListParagraph"/>
        <w:numPr>
          <w:ilvl w:val="0"/>
          <w:numId w:val="41"/>
        </w:numPr>
        <w:rPr>
          <w:lang w:val="en-US"/>
        </w:rPr>
      </w:pPr>
      <w:r w:rsidRPr="00EB482D">
        <w:rPr>
          <w:lang w:val="en-US"/>
        </w:rPr>
        <w:t>A</w:t>
      </w:r>
      <w:r w:rsidR="00E92CFD" w:rsidRPr="00EB482D">
        <w:rPr>
          <w:lang w:val="en-US"/>
        </w:rPr>
        <w:t>rticulating elements</w:t>
      </w:r>
      <w:r w:rsidR="00C83DCB" w:rsidRPr="00EB482D">
        <w:rPr>
          <w:lang w:val="en-US"/>
        </w:rPr>
        <w:t>:</w:t>
      </w:r>
      <w:r w:rsidR="00E92CFD" w:rsidRPr="00EB482D">
        <w:rPr>
          <w:lang w:val="en-US"/>
        </w:rPr>
        <w:t xml:space="preserve"> </w:t>
      </w:r>
      <w:r w:rsidR="00EC3579" w:rsidRPr="00EB482D">
        <w:rPr>
          <w:lang w:val="en-US"/>
        </w:rPr>
        <w:t xml:space="preserve">finally </w:t>
      </w:r>
      <w:r w:rsidR="00E92CFD" w:rsidRPr="00EB482D">
        <w:rPr>
          <w:lang w:val="en-US"/>
        </w:rPr>
        <w:t>shape</w:t>
      </w:r>
      <w:r w:rsidR="00EC3579" w:rsidRPr="00EB482D">
        <w:rPr>
          <w:lang w:val="en-US"/>
        </w:rPr>
        <w:t xml:space="preserve"> the sound</w:t>
      </w:r>
      <w:r w:rsidR="00E92CFD" w:rsidRPr="00EB482D">
        <w:rPr>
          <w:lang w:val="en-US"/>
        </w:rPr>
        <w:t xml:space="preserve"> </w:t>
      </w:r>
      <w:r w:rsidR="00EC3579" w:rsidRPr="00EB482D">
        <w:rPr>
          <w:lang w:val="en-US"/>
        </w:rPr>
        <w:t>with</w:t>
      </w:r>
      <w:r w:rsidR="00E92CFD" w:rsidRPr="00EB482D">
        <w:rPr>
          <w:lang w:val="en-US"/>
        </w:rPr>
        <w:t xml:space="preserve"> the articulating elements</w:t>
      </w:r>
    </w:p>
    <w:p w14:paraId="577C11E2" w14:textId="268C7E50" w:rsidR="009A3B8D" w:rsidRPr="00EB482D" w:rsidRDefault="00993A75" w:rsidP="002069F8">
      <w:pPr>
        <w:rPr>
          <w:lang w:val="en-US"/>
        </w:rPr>
      </w:pPr>
      <w:r w:rsidRPr="00EB482D">
        <w:rPr>
          <w:lang w:val="en-US"/>
        </w:rPr>
        <w:t>Let</w:t>
      </w:r>
      <w:r w:rsidR="004F5A39">
        <w:rPr>
          <w:lang w:val="en-US"/>
        </w:rPr>
        <w:t>’</w:t>
      </w:r>
      <w:r w:rsidRPr="00EB482D">
        <w:rPr>
          <w:lang w:val="en-US"/>
        </w:rPr>
        <w:t xml:space="preserve">s now look at the </w:t>
      </w:r>
      <w:r w:rsidR="00B30CCB" w:rsidRPr="00EB482D">
        <w:rPr>
          <w:lang w:val="en-US"/>
        </w:rPr>
        <w:t>vocal and articulatory elements</w:t>
      </w:r>
      <w:r w:rsidRPr="00EB482D">
        <w:rPr>
          <w:lang w:val="en-US"/>
        </w:rPr>
        <w:t xml:space="preserve"> </w:t>
      </w:r>
      <w:r w:rsidR="00B25353" w:rsidRPr="00EB482D">
        <w:rPr>
          <w:lang w:val="en-US"/>
        </w:rPr>
        <w:t xml:space="preserve">in more detail with the following </w:t>
      </w:r>
      <w:r w:rsidR="00E92CFD" w:rsidRPr="00EB482D">
        <w:rPr>
          <w:lang w:val="en-US"/>
        </w:rPr>
        <w:t>figure</w:t>
      </w:r>
      <w:r w:rsidR="00B25353" w:rsidRPr="00EB482D">
        <w:rPr>
          <w:lang w:val="en-US"/>
        </w:rPr>
        <w:t>.</w:t>
      </w:r>
    </w:p>
    <w:p w14:paraId="2852481D" w14:textId="445A4E56" w:rsidR="00E92CFD" w:rsidRPr="00EB482D" w:rsidRDefault="00E92CFD" w:rsidP="001263A9">
      <w:pPr>
        <w:pStyle w:val="GraphicsStyle"/>
        <w:rPr>
          <w:lang w:val="en-US"/>
        </w:rPr>
      </w:pPr>
      <w:r w:rsidRPr="00EB482D">
        <w:rPr>
          <w:lang w:val="en-US"/>
        </w:rPr>
        <w:t>The Vocal Tract</w:t>
      </w:r>
    </w:p>
    <w:p w14:paraId="77A54E28" w14:textId="77777777" w:rsidR="00E92CFD" w:rsidRPr="00EB482D" w:rsidRDefault="00E92CFD" w:rsidP="00E92CFD">
      <w:pPr>
        <w:rPr>
          <w:lang w:val="en-US"/>
        </w:rPr>
      </w:pPr>
      <w:r w:rsidRPr="00EB482D">
        <w:rPr>
          <w:noProof/>
          <w:lang w:val="en-US"/>
        </w:rPr>
        <w:drawing>
          <wp:inline distT="0" distB="0" distL="0" distR="0" wp14:anchorId="79F91F37" wp14:editId="652F73C5">
            <wp:extent cx="3914775" cy="4038601"/>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2168" cy="4046228"/>
                    </a:xfrm>
                    <a:prstGeom prst="rect">
                      <a:avLst/>
                    </a:prstGeom>
                    <a:noFill/>
                    <a:ln>
                      <a:noFill/>
                    </a:ln>
                  </pic:spPr>
                </pic:pic>
              </a:graphicData>
            </a:graphic>
          </wp:inline>
        </w:drawing>
      </w:r>
    </w:p>
    <w:p w14:paraId="45680021" w14:textId="1B8DB7C9" w:rsidR="00E92CFD" w:rsidRPr="00EB482D" w:rsidRDefault="00E92CFD" w:rsidP="007B7ADB">
      <w:pPr>
        <w:pStyle w:val="Heading41"/>
      </w:pPr>
      <w:r w:rsidRPr="00EB482D">
        <w:t>Voice Production</w:t>
      </w:r>
    </w:p>
    <w:p w14:paraId="588D76CB" w14:textId="753AAEC9" w:rsidR="00E92CFD" w:rsidRPr="00EB482D" w:rsidRDefault="0095284E" w:rsidP="00E92CFD">
      <w:pPr>
        <w:rPr>
          <w:highlight w:val="yellow"/>
          <w:lang w:val="en-US"/>
        </w:rPr>
      </w:pPr>
      <w:r w:rsidRPr="00EB482D">
        <w:rPr>
          <w:lang w:val="en-US"/>
        </w:rPr>
        <w:t xml:space="preserve">After </w:t>
      </w:r>
      <w:r w:rsidR="00E92CFD" w:rsidRPr="00EB482D">
        <w:rPr>
          <w:lang w:val="en-US"/>
        </w:rPr>
        <w:t>the airstream has been produced</w:t>
      </w:r>
      <w:r w:rsidR="008A0B80" w:rsidRPr="00EB482D">
        <w:rPr>
          <w:lang w:val="en-US"/>
        </w:rPr>
        <w:t xml:space="preserve"> in</w:t>
      </w:r>
      <w:r w:rsidR="00E92CFD" w:rsidRPr="00EB482D">
        <w:rPr>
          <w:lang w:val="en-US"/>
        </w:rPr>
        <w:t xml:space="preserve"> the lungs</w:t>
      </w:r>
      <w:r w:rsidR="008A0B80" w:rsidRPr="00EB482D">
        <w:rPr>
          <w:lang w:val="en-US"/>
        </w:rPr>
        <w:t xml:space="preserve"> by inhalation and exhalation</w:t>
      </w:r>
      <w:r w:rsidR="00E92CFD" w:rsidRPr="00EB482D">
        <w:rPr>
          <w:lang w:val="en-US"/>
        </w:rPr>
        <w:t xml:space="preserve">, it </w:t>
      </w:r>
      <w:r w:rsidR="001F6CBA" w:rsidRPr="00EB482D">
        <w:rPr>
          <w:lang w:val="en-US"/>
        </w:rPr>
        <w:t>passes</w:t>
      </w:r>
      <w:r w:rsidR="00E92CFD" w:rsidRPr="00EB482D">
        <w:rPr>
          <w:lang w:val="en-US"/>
        </w:rPr>
        <w:t xml:space="preserve"> the trachea</w:t>
      </w:r>
      <w:r w:rsidR="00763F45" w:rsidRPr="00EB482D">
        <w:rPr>
          <w:lang w:val="en-US"/>
        </w:rPr>
        <w:t xml:space="preserve"> (windpipe)</w:t>
      </w:r>
      <w:r w:rsidR="00E92CFD" w:rsidRPr="00EB482D">
        <w:rPr>
          <w:lang w:val="en-US"/>
        </w:rPr>
        <w:t xml:space="preserve">, the </w:t>
      </w:r>
      <w:r w:rsidR="00763F45" w:rsidRPr="00EB482D">
        <w:rPr>
          <w:lang w:val="en-US"/>
        </w:rPr>
        <w:t>larynx (</w:t>
      </w:r>
      <w:r w:rsidR="00E92CFD" w:rsidRPr="00EB482D">
        <w:rPr>
          <w:lang w:val="en-US"/>
        </w:rPr>
        <w:t>voice box)</w:t>
      </w:r>
      <w:ins w:id="182" w:author="." w:date="2023-05-02T11:10:00Z">
        <w:r w:rsidR="00D621F9">
          <w:rPr>
            <w:lang w:val="en-US"/>
          </w:rPr>
          <w:t>,</w:t>
        </w:r>
      </w:ins>
      <w:r w:rsidR="00E92CFD" w:rsidRPr="00EB482D">
        <w:rPr>
          <w:lang w:val="en-US"/>
        </w:rPr>
        <w:t xml:space="preserve"> </w:t>
      </w:r>
      <w:r w:rsidR="00763F45" w:rsidRPr="00EB482D">
        <w:rPr>
          <w:lang w:val="en-US"/>
        </w:rPr>
        <w:t>and</w:t>
      </w:r>
      <w:r w:rsidR="00E92CFD" w:rsidRPr="00EB482D">
        <w:rPr>
          <w:lang w:val="en-US"/>
        </w:rPr>
        <w:t xml:space="preserve"> the pharynx</w:t>
      </w:r>
      <w:r w:rsidR="001F6CBA" w:rsidRPr="00EB482D">
        <w:rPr>
          <w:lang w:val="en-US"/>
        </w:rPr>
        <w:t xml:space="preserve"> (back of the throat)</w:t>
      </w:r>
      <w:r w:rsidR="00E92CFD" w:rsidRPr="00EB482D">
        <w:rPr>
          <w:lang w:val="en-US"/>
        </w:rPr>
        <w:t xml:space="preserve">. </w:t>
      </w:r>
      <w:r w:rsidR="008D7F1C" w:rsidRPr="00EB482D">
        <w:rPr>
          <w:lang w:val="en-US"/>
        </w:rPr>
        <w:t>Between the vocal cords</w:t>
      </w:r>
      <w:r w:rsidR="00471E6D" w:rsidRPr="00EB482D">
        <w:rPr>
          <w:lang w:val="en-US"/>
        </w:rPr>
        <w:t xml:space="preserve">, which </w:t>
      </w:r>
      <w:proofErr w:type="gramStart"/>
      <w:r w:rsidR="00471E6D" w:rsidRPr="00EB482D">
        <w:rPr>
          <w:lang w:val="en-US"/>
        </w:rPr>
        <w:t>are located in</w:t>
      </w:r>
      <w:proofErr w:type="gramEnd"/>
      <w:r w:rsidR="00471E6D" w:rsidRPr="00EB482D">
        <w:rPr>
          <w:lang w:val="en-US"/>
        </w:rPr>
        <w:t xml:space="preserve"> the larynx, is a small space called </w:t>
      </w:r>
      <w:r w:rsidR="00DA058A" w:rsidRPr="00EB482D">
        <w:rPr>
          <w:lang w:val="en-US"/>
        </w:rPr>
        <w:t xml:space="preserve">the </w:t>
      </w:r>
      <w:r w:rsidR="00471E6D" w:rsidRPr="00EB482D">
        <w:rPr>
          <w:lang w:val="en-US"/>
        </w:rPr>
        <w:t>glottis.</w:t>
      </w:r>
      <w:r w:rsidR="00DA43E2" w:rsidRPr="00EB482D">
        <w:rPr>
          <w:lang w:val="en-US"/>
        </w:rPr>
        <w:t xml:space="preserve"> </w:t>
      </w:r>
      <w:r w:rsidR="008877F9" w:rsidRPr="00EB482D">
        <w:rPr>
          <w:lang w:val="en-US"/>
        </w:rPr>
        <w:t>W</w:t>
      </w:r>
      <w:r w:rsidR="00293AA3" w:rsidRPr="00EB482D">
        <w:rPr>
          <w:lang w:val="en-US"/>
        </w:rPr>
        <w:t>hen air passes through</w:t>
      </w:r>
      <w:r w:rsidR="005520AC" w:rsidRPr="00EB482D">
        <w:rPr>
          <w:lang w:val="en-US"/>
        </w:rPr>
        <w:t xml:space="preserve"> </w:t>
      </w:r>
      <w:r w:rsidR="008E4204" w:rsidRPr="00EB482D">
        <w:rPr>
          <w:lang w:val="en-US"/>
        </w:rPr>
        <w:t xml:space="preserve">the </w:t>
      </w:r>
      <w:r w:rsidR="00A07506" w:rsidRPr="00EB482D">
        <w:rPr>
          <w:lang w:val="en-US"/>
        </w:rPr>
        <w:t xml:space="preserve">glottis, </w:t>
      </w:r>
      <w:r w:rsidR="008877F9" w:rsidRPr="00EB482D">
        <w:rPr>
          <w:lang w:val="en-US"/>
        </w:rPr>
        <w:t>the vocal cords vibrate</w:t>
      </w:r>
      <w:ins w:id="183" w:author="." w:date="2023-05-02T11:10:00Z">
        <w:r w:rsidR="00D621F9">
          <w:rPr>
            <w:lang w:val="en-US"/>
          </w:rPr>
          <w:t>,</w:t>
        </w:r>
      </w:ins>
      <w:r w:rsidR="008877F9" w:rsidRPr="00EB482D">
        <w:rPr>
          <w:lang w:val="en-US"/>
        </w:rPr>
        <w:t xml:space="preserve"> </w:t>
      </w:r>
      <w:r w:rsidR="005520AC" w:rsidRPr="00EB482D">
        <w:rPr>
          <w:lang w:val="en-US"/>
        </w:rPr>
        <w:t>which</w:t>
      </w:r>
      <w:r w:rsidR="00E92CFD" w:rsidRPr="00EB482D">
        <w:rPr>
          <w:lang w:val="en-US"/>
        </w:rPr>
        <w:t xml:space="preserve"> produces sound waves. </w:t>
      </w:r>
    </w:p>
    <w:p w14:paraId="50180868" w14:textId="77777777" w:rsidR="00E92CFD" w:rsidRPr="00EB482D" w:rsidRDefault="00E92CFD" w:rsidP="004860BD">
      <w:pPr>
        <w:pStyle w:val="Heading41"/>
      </w:pPr>
      <w:r w:rsidRPr="00EB482D">
        <w:lastRenderedPageBreak/>
        <w:t>Articulation</w:t>
      </w:r>
    </w:p>
    <w:p w14:paraId="4507657B" w14:textId="30CDFA9B" w:rsidR="00E92CFD" w:rsidRPr="00EB482D" w:rsidRDefault="00150638" w:rsidP="00E92CFD">
      <w:pPr>
        <w:rPr>
          <w:highlight w:val="yellow"/>
          <w:lang w:val="en-US"/>
        </w:rPr>
      </w:pPr>
      <w:r w:rsidRPr="00EB482D">
        <w:rPr>
          <w:lang w:val="en-US"/>
        </w:rPr>
        <w:t xml:space="preserve">The sound waves produced </w:t>
      </w:r>
      <w:r w:rsidR="00E21476" w:rsidRPr="00EB482D">
        <w:rPr>
          <w:lang w:val="en-US"/>
        </w:rPr>
        <w:t xml:space="preserve">by </w:t>
      </w:r>
      <w:r w:rsidR="0060647F" w:rsidRPr="00EB482D">
        <w:rPr>
          <w:lang w:val="en-US"/>
        </w:rPr>
        <w:t>the vocal cords are</w:t>
      </w:r>
      <w:r w:rsidR="00E92CFD" w:rsidRPr="00EB482D">
        <w:rPr>
          <w:lang w:val="en-US"/>
        </w:rPr>
        <w:t xml:space="preserve"> </w:t>
      </w:r>
      <w:r w:rsidR="00336FB2" w:rsidRPr="00EB482D">
        <w:rPr>
          <w:lang w:val="en-US"/>
        </w:rPr>
        <w:t>amplified</w:t>
      </w:r>
      <w:r w:rsidR="00B14D18" w:rsidRPr="00EB482D">
        <w:rPr>
          <w:lang w:val="en-US"/>
        </w:rPr>
        <w:t xml:space="preserve"> with </w:t>
      </w:r>
      <w:r w:rsidR="00E21476" w:rsidRPr="00EB482D">
        <w:rPr>
          <w:lang w:val="en-US"/>
        </w:rPr>
        <w:t xml:space="preserve">the </w:t>
      </w:r>
      <w:r w:rsidR="00B14D18" w:rsidRPr="00EB482D">
        <w:rPr>
          <w:lang w:val="en-US"/>
        </w:rPr>
        <w:t>larynx, nasal cavit</w:t>
      </w:r>
      <w:r w:rsidR="00DF118E" w:rsidRPr="00EB482D">
        <w:rPr>
          <w:lang w:val="en-US"/>
        </w:rPr>
        <w:t>y</w:t>
      </w:r>
      <w:r w:rsidR="00E952D5" w:rsidRPr="00EB482D">
        <w:rPr>
          <w:lang w:val="en-US"/>
        </w:rPr>
        <w:t>,</w:t>
      </w:r>
      <w:r w:rsidR="00B14D18" w:rsidRPr="00EB482D">
        <w:rPr>
          <w:lang w:val="en-US"/>
        </w:rPr>
        <w:t xml:space="preserve"> and mouth</w:t>
      </w:r>
      <w:r w:rsidR="00336FB2" w:rsidRPr="00EB482D">
        <w:rPr>
          <w:lang w:val="en-US"/>
        </w:rPr>
        <w:t xml:space="preserve"> and </w:t>
      </w:r>
      <w:r w:rsidR="00E92CFD" w:rsidRPr="00EB482D">
        <w:rPr>
          <w:lang w:val="en-US"/>
        </w:rPr>
        <w:t xml:space="preserve">modulated in the nasal and oral </w:t>
      </w:r>
      <w:r w:rsidR="00E952D5" w:rsidRPr="00EB482D">
        <w:rPr>
          <w:lang w:val="en-US"/>
        </w:rPr>
        <w:t>cavities</w:t>
      </w:r>
      <w:r w:rsidR="00E92CFD" w:rsidRPr="00EB482D">
        <w:rPr>
          <w:lang w:val="en-US"/>
        </w:rPr>
        <w:t xml:space="preserve">. </w:t>
      </w:r>
    </w:p>
    <w:p w14:paraId="1FCC417D" w14:textId="3F08DACD" w:rsidR="00E92CFD" w:rsidRPr="00EB482D" w:rsidRDefault="00815ED1" w:rsidP="00E92CFD">
      <w:pPr>
        <w:rPr>
          <w:lang w:val="en-US"/>
        </w:rPr>
      </w:pPr>
      <w:r w:rsidRPr="00EB482D">
        <w:rPr>
          <w:lang w:val="en-US"/>
        </w:rPr>
        <w:t>The structures in the oral cavity help to shape the airflow differently, which produces different sounds.</w:t>
      </w:r>
      <w:r w:rsidR="00E92CFD" w:rsidRPr="00EB482D">
        <w:rPr>
          <w:lang w:val="en-US"/>
        </w:rPr>
        <w:t xml:space="preserve"> </w:t>
      </w:r>
      <w:r w:rsidR="006936F0" w:rsidRPr="00EB482D">
        <w:rPr>
          <w:lang w:val="en-US"/>
        </w:rPr>
        <w:t>The structures in the oral cavity help to shape the airflow differently, which produces different sounds. The hard and soft palate at the roof of the mouth, as well as the position of the tongue, teeth</w:t>
      </w:r>
      <w:ins w:id="184" w:author="." w:date="2023-04-11T10:55:00Z">
        <w:r w:rsidR="008B4B72">
          <w:rPr>
            <w:lang w:val="en-US"/>
          </w:rPr>
          <w:t>,</w:t>
        </w:r>
      </w:ins>
      <w:r w:rsidR="006936F0" w:rsidRPr="00EB482D">
        <w:rPr>
          <w:lang w:val="en-US"/>
        </w:rPr>
        <w:t xml:space="preserve"> and lips, play an important role in the articulation of different sounds.</w:t>
      </w:r>
      <w:r w:rsidR="00D56C42" w:rsidRPr="00EB482D">
        <w:rPr>
          <w:lang w:val="en-US"/>
        </w:rPr>
        <w:t xml:space="preserve"> </w:t>
      </w:r>
      <w:r w:rsidR="007940EB" w:rsidRPr="00EB482D">
        <w:rPr>
          <w:lang w:val="en-US"/>
        </w:rPr>
        <w:t>For the articulation of</w:t>
      </w:r>
      <w:r w:rsidR="00B32FDC" w:rsidRPr="00EB482D">
        <w:rPr>
          <w:lang w:val="en-US"/>
        </w:rPr>
        <w:t xml:space="preserve"> </w:t>
      </w:r>
      <w:r w:rsidR="00E92CFD" w:rsidRPr="00EB482D">
        <w:rPr>
          <w:lang w:val="en-US"/>
        </w:rPr>
        <w:t xml:space="preserve">nasal sounds </w:t>
      </w:r>
      <w:r w:rsidR="00B32FDC" w:rsidRPr="00EB482D">
        <w:rPr>
          <w:lang w:val="en-US"/>
        </w:rPr>
        <w:t>(e.g.</w:t>
      </w:r>
      <w:ins w:id="185" w:author="." w:date="2023-04-11T10:55:00Z">
        <w:r w:rsidR="008B4B72">
          <w:rPr>
            <w:lang w:val="en-US"/>
          </w:rPr>
          <w:t>,</w:t>
        </w:r>
      </w:ins>
      <w:r w:rsidR="00E92CFD" w:rsidRPr="00EB482D">
        <w:rPr>
          <w:lang w:val="en-US"/>
        </w:rPr>
        <w:t xml:space="preserve"> [m]</w:t>
      </w:r>
      <w:r w:rsidR="00B32FDC" w:rsidRPr="00EB482D">
        <w:rPr>
          <w:lang w:val="en-US"/>
        </w:rPr>
        <w:t xml:space="preserve">, </w:t>
      </w:r>
      <w:r w:rsidR="00E92CFD" w:rsidRPr="00EB482D">
        <w:rPr>
          <w:lang w:val="en-US"/>
        </w:rPr>
        <w:t>[n]</w:t>
      </w:r>
      <w:r w:rsidR="00B32FDC" w:rsidRPr="00EB482D">
        <w:rPr>
          <w:lang w:val="en-US"/>
        </w:rPr>
        <w:t>)</w:t>
      </w:r>
      <w:r w:rsidR="001D317C" w:rsidRPr="00EB482D">
        <w:rPr>
          <w:lang w:val="en-US"/>
        </w:rPr>
        <w:t xml:space="preserve">, </w:t>
      </w:r>
      <w:r w:rsidR="00E92CFD" w:rsidRPr="00EB482D">
        <w:rPr>
          <w:lang w:val="en-US"/>
        </w:rPr>
        <w:t>the airstream is directed outward</w:t>
      </w:r>
      <w:del w:id="186" w:author="." w:date="2023-04-11T10:55:00Z">
        <w:r w:rsidR="00E92CFD" w:rsidRPr="00EB482D" w:rsidDel="008B4B72">
          <w:rPr>
            <w:lang w:val="en-US"/>
          </w:rPr>
          <w:delText>s</w:delText>
        </w:r>
      </w:del>
      <w:r w:rsidR="00E92CFD" w:rsidRPr="00EB482D">
        <w:rPr>
          <w:lang w:val="en-US"/>
        </w:rPr>
        <w:t xml:space="preserve"> through the nasal cavity instead </w:t>
      </w:r>
      <w:ins w:id="187" w:author="." w:date="2023-04-11T10:55:00Z">
        <w:r w:rsidR="008B4B72">
          <w:rPr>
            <w:lang w:val="en-US"/>
          </w:rPr>
          <w:t xml:space="preserve">of </w:t>
        </w:r>
      </w:ins>
      <w:r w:rsidR="00291EBD" w:rsidRPr="00EB482D">
        <w:rPr>
          <w:lang w:val="en-US"/>
        </w:rPr>
        <w:t>through</w:t>
      </w:r>
      <w:r w:rsidR="00E92CFD" w:rsidRPr="00EB482D">
        <w:rPr>
          <w:lang w:val="en-US"/>
        </w:rPr>
        <w:t xml:space="preserve"> the mouth. </w:t>
      </w:r>
    </w:p>
    <w:p w14:paraId="39298E5E" w14:textId="33F39C73" w:rsidR="002146AD" w:rsidRPr="00EB482D" w:rsidRDefault="002146AD">
      <w:pPr>
        <w:spacing w:after="0" w:line="240" w:lineRule="auto"/>
        <w:jc w:val="left"/>
        <w:rPr>
          <w:rFonts w:eastAsiaTheme="majorEastAsia" w:cstheme="majorBidi"/>
          <w:bCs/>
          <w:color w:val="009394" w:themeColor="accent1"/>
          <w:sz w:val="26"/>
          <w:lang w:val="en-US"/>
        </w:rPr>
      </w:pPr>
    </w:p>
    <w:p w14:paraId="73CA14BE" w14:textId="2EC0E54D" w:rsidR="009235FD" w:rsidRPr="00EB482D" w:rsidRDefault="009235FD" w:rsidP="009235FD">
      <w:pPr>
        <w:pStyle w:val="Heading3"/>
        <w:rPr>
          <w:lang w:val="en-US"/>
        </w:rPr>
      </w:pPr>
      <w:r w:rsidRPr="00EB482D">
        <w:rPr>
          <w:lang w:val="en-US"/>
        </w:rPr>
        <w:t>Self-Check Questions</w:t>
      </w:r>
    </w:p>
    <w:p w14:paraId="62528BFD" w14:textId="21DBBD80" w:rsidR="00E33001" w:rsidRPr="00EB482D" w:rsidRDefault="00E33001" w:rsidP="00CD0849">
      <w:pPr>
        <w:pStyle w:val="ListParagraph"/>
        <w:numPr>
          <w:ilvl w:val="0"/>
          <w:numId w:val="42"/>
        </w:numPr>
        <w:spacing w:after="0"/>
        <w:rPr>
          <w:lang w:val="en-US"/>
        </w:rPr>
      </w:pPr>
      <w:r w:rsidRPr="00EB482D">
        <w:rPr>
          <w:lang w:val="en-US"/>
        </w:rPr>
        <w:t>Name the three elements which influence the airstream in the production of human sounds.</w:t>
      </w:r>
    </w:p>
    <w:p w14:paraId="74B488F7" w14:textId="3BDFB385" w:rsidR="00E33001" w:rsidRPr="00EB482D" w:rsidRDefault="00E33001" w:rsidP="00105D16">
      <w:pPr>
        <w:spacing w:after="0"/>
        <w:ind w:left="360"/>
        <w:rPr>
          <w:u w:val="single"/>
          <w:lang w:val="en-US"/>
        </w:rPr>
      </w:pPr>
      <w:r w:rsidRPr="00EB482D">
        <w:rPr>
          <w:u w:val="single"/>
          <w:lang w:val="en-US"/>
        </w:rPr>
        <w:t>Respiratory elements</w:t>
      </w:r>
    </w:p>
    <w:p w14:paraId="4CF75EE5" w14:textId="307E5715" w:rsidR="00E33001" w:rsidRPr="00EB482D" w:rsidRDefault="00E33001" w:rsidP="00105D16">
      <w:pPr>
        <w:spacing w:after="0"/>
        <w:ind w:left="360"/>
        <w:rPr>
          <w:u w:val="single"/>
          <w:lang w:val="en-US"/>
        </w:rPr>
      </w:pPr>
      <w:r w:rsidRPr="00EB482D">
        <w:rPr>
          <w:u w:val="single"/>
          <w:lang w:val="en-US"/>
        </w:rPr>
        <w:t>Vocal elements</w:t>
      </w:r>
    </w:p>
    <w:p w14:paraId="619A6B1C" w14:textId="70FD8AD0" w:rsidR="009A3B8D" w:rsidRPr="00EB482D" w:rsidRDefault="00E33001" w:rsidP="00105D16">
      <w:pPr>
        <w:spacing w:after="0" w:line="240" w:lineRule="auto"/>
        <w:ind w:left="360"/>
        <w:jc w:val="left"/>
        <w:rPr>
          <w:rFonts w:eastAsiaTheme="majorEastAsia" w:cstheme="majorBidi"/>
          <w:bCs/>
          <w:color w:val="009394" w:themeColor="accent1"/>
          <w:sz w:val="28"/>
          <w:szCs w:val="26"/>
          <w:lang w:val="en-US"/>
        </w:rPr>
      </w:pPr>
      <w:r w:rsidRPr="00EB482D">
        <w:rPr>
          <w:u w:val="single"/>
          <w:lang w:val="en-US"/>
        </w:rPr>
        <w:t>Articulating elements</w:t>
      </w:r>
      <w:r w:rsidR="009A3B8D" w:rsidRPr="00EB482D">
        <w:rPr>
          <w:lang w:val="en-US"/>
        </w:rPr>
        <w:br w:type="page"/>
      </w:r>
    </w:p>
    <w:p w14:paraId="00F9F55F" w14:textId="4DC6E05F" w:rsidR="009B686E" w:rsidRPr="00EB482D" w:rsidRDefault="006E666F" w:rsidP="009B686E">
      <w:pPr>
        <w:pStyle w:val="Heading2"/>
        <w:rPr>
          <w:lang w:val="en-US"/>
        </w:rPr>
      </w:pPr>
      <w:r w:rsidRPr="00EB482D">
        <w:rPr>
          <w:lang w:val="en-US"/>
        </w:rPr>
        <w:lastRenderedPageBreak/>
        <w:t>1.4 Evaluation of NLP Systems</w:t>
      </w:r>
    </w:p>
    <w:p w14:paraId="7B7C154D" w14:textId="65D01F42" w:rsidR="009C64CA" w:rsidRPr="00EB482D" w:rsidRDefault="0065727E" w:rsidP="004C44FD">
      <w:pPr>
        <w:rPr>
          <w:lang w:val="en-US"/>
        </w:rPr>
      </w:pPr>
      <w:r w:rsidRPr="00EB482D">
        <w:rPr>
          <w:lang w:val="en-US"/>
        </w:rPr>
        <w:t xml:space="preserve">How can we </w:t>
      </w:r>
      <w:r w:rsidR="00AF278F" w:rsidRPr="00EB482D">
        <w:rPr>
          <w:lang w:val="en-US"/>
        </w:rPr>
        <w:t xml:space="preserve">evaluate </w:t>
      </w:r>
      <w:r w:rsidR="007027E0" w:rsidRPr="00EB482D">
        <w:rPr>
          <w:lang w:val="en-US"/>
        </w:rPr>
        <w:t xml:space="preserve">the </w:t>
      </w:r>
      <w:r w:rsidR="00AF278F" w:rsidRPr="00EB482D">
        <w:rPr>
          <w:lang w:val="en-US"/>
        </w:rPr>
        <w:t>performance</w:t>
      </w:r>
      <w:r w:rsidR="006F75F3" w:rsidRPr="00EB482D">
        <w:rPr>
          <w:lang w:val="en-US"/>
        </w:rPr>
        <w:t xml:space="preserve"> of NLP systems and make sure that we develop an NLP </w:t>
      </w:r>
      <w:r w:rsidR="00CB0A95" w:rsidRPr="00EB482D">
        <w:rPr>
          <w:lang w:val="en-US"/>
        </w:rPr>
        <w:t>model that makes as few errors as possible in the required task</w:t>
      </w:r>
      <w:r w:rsidR="006F75F3" w:rsidRPr="00EB482D">
        <w:rPr>
          <w:lang w:val="en-US"/>
        </w:rPr>
        <w:t>?</w:t>
      </w:r>
      <w:r w:rsidR="00CB0A95" w:rsidRPr="00EB482D">
        <w:rPr>
          <w:lang w:val="en-US"/>
        </w:rPr>
        <w:t xml:space="preserve"> </w:t>
      </w:r>
      <w:r w:rsidR="00AF278F" w:rsidRPr="00EB482D">
        <w:rPr>
          <w:lang w:val="en-US"/>
        </w:rPr>
        <w:t xml:space="preserve">Depending on the use case, different </w:t>
      </w:r>
      <w:r w:rsidR="00154C3B" w:rsidRPr="00EB482D">
        <w:rPr>
          <w:lang w:val="en-US"/>
        </w:rPr>
        <w:t xml:space="preserve">evaluation </w:t>
      </w:r>
      <w:r w:rsidR="00AF278F" w:rsidRPr="00EB482D">
        <w:rPr>
          <w:lang w:val="en-US"/>
        </w:rPr>
        <w:t xml:space="preserve">metrics </w:t>
      </w:r>
      <w:r w:rsidR="00956BD6" w:rsidRPr="00EB482D">
        <w:rPr>
          <w:lang w:val="en-US"/>
        </w:rPr>
        <w:t>are important</w:t>
      </w:r>
      <w:r w:rsidR="00AF278F" w:rsidRPr="00EB482D">
        <w:rPr>
          <w:lang w:val="en-US"/>
        </w:rPr>
        <w:t>. In the following sections</w:t>
      </w:r>
      <w:r w:rsidR="007027E0" w:rsidRPr="00EB482D">
        <w:rPr>
          <w:lang w:val="en-US"/>
        </w:rPr>
        <w:t>,</w:t>
      </w:r>
      <w:r w:rsidR="00AF278F" w:rsidRPr="00EB482D">
        <w:rPr>
          <w:lang w:val="en-US"/>
        </w:rPr>
        <w:t xml:space="preserve"> we </w:t>
      </w:r>
      <w:r w:rsidR="00154C3B" w:rsidRPr="00EB482D">
        <w:rPr>
          <w:lang w:val="en-US"/>
        </w:rPr>
        <w:t xml:space="preserve">will </w:t>
      </w:r>
      <w:r w:rsidR="00AF278F" w:rsidRPr="00EB482D">
        <w:rPr>
          <w:lang w:val="en-US"/>
        </w:rPr>
        <w:t>first describe how to divide data into training, validation</w:t>
      </w:r>
      <w:r w:rsidR="00300ADD" w:rsidRPr="00EB482D">
        <w:rPr>
          <w:lang w:val="en-US"/>
        </w:rPr>
        <w:t>,</w:t>
      </w:r>
      <w:r w:rsidR="00AF278F" w:rsidRPr="00EB482D">
        <w:rPr>
          <w:lang w:val="en-US"/>
        </w:rPr>
        <w:t xml:space="preserve"> and test set</w:t>
      </w:r>
      <w:r w:rsidR="00300ADD" w:rsidRPr="00EB482D">
        <w:rPr>
          <w:lang w:val="en-US"/>
        </w:rPr>
        <w:t>s</w:t>
      </w:r>
      <w:r w:rsidR="00AF278F" w:rsidRPr="00EB482D">
        <w:rPr>
          <w:lang w:val="en-US"/>
        </w:rPr>
        <w:t xml:space="preserve"> to continuously improve a model. </w:t>
      </w:r>
      <w:r w:rsidR="00511649" w:rsidRPr="00EB482D">
        <w:rPr>
          <w:lang w:val="en-US"/>
        </w:rPr>
        <w:t xml:space="preserve">Then we </w:t>
      </w:r>
      <w:r w:rsidR="004636AB" w:rsidRPr="00EB482D">
        <w:rPr>
          <w:lang w:val="en-US"/>
        </w:rPr>
        <w:t xml:space="preserve">will </w:t>
      </w:r>
      <w:r w:rsidR="00511649" w:rsidRPr="00EB482D">
        <w:rPr>
          <w:lang w:val="en-US"/>
        </w:rPr>
        <w:t xml:space="preserve">look at the </w:t>
      </w:r>
      <w:proofErr w:type="gramStart"/>
      <w:r w:rsidR="00511649" w:rsidRPr="00EB482D">
        <w:rPr>
          <w:lang w:val="en-US"/>
        </w:rPr>
        <w:t>most commonly used</w:t>
      </w:r>
      <w:proofErr w:type="gramEnd"/>
      <w:r w:rsidR="00511649" w:rsidRPr="00EB482D">
        <w:rPr>
          <w:lang w:val="en-US"/>
        </w:rPr>
        <w:t xml:space="preserve"> evaluation metrics for NLP systems.</w:t>
      </w:r>
    </w:p>
    <w:p w14:paraId="10621C7F" w14:textId="77777777" w:rsidR="002E2000" w:rsidRPr="00EB482D" w:rsidRDefault="002E2000" w:rsidP="002E2000">
      <w:pPr>
        <w:pStyle w:val="Heading3"/>
        <w:rPr>
          <w:lang w:val="en-US"/>
        </w:rPr>
      </w:pPr>
      <w:r w:rsidRPr="00EB482D">
        <w:rPr>
          <w:lang w:val="en-US"/>
        </w:rPr>
        <w:t>Training, Validation, and Test Set</w:t>
      </w:r>
    </w:p>
    <w:p w14:paraId="6182B347" w14:textId="28911688" w:rsidR="00365C46" w:rsidRPr="00EB482D" w:rsidRDefault="00365C46" w:rsidP="00231473">
      <w:pPr>
        <w:rPr>
          <w:highlight w:val="yellow"/>
          <w:lang w:val="en-US"/>
        </w:rPr>
      </w:pPr>
      <w:r w:rsidRPr="00EB482D">
        <w:rPr>
          <w:lang w:val="en-US"/>
        </w:rPr>
        <w:t>When developing a machine learning system with data, e.g.</w:t>
      </w:r>
      <w:ins w:id="188" w:author="." w:date="2023-04-11T10:55:00Z">
        <w:r w:rsidR="00C20EE7">
          <w:rPr>
            <w:lang w:val="en-US"/>
          </w:rPr>
          <w:t>,</w:t>
        </w:r>
      </w:ins>
      <w:r w:rsidRPr="00EB482D">
        <w:rPr>
          <w:lang w:val="en-US"/>
        </w:rPr>
        <w:t xml:space="preserve"> for classification, regression</w:t>
      </w:r>
      <w:ins w:id="189" w:author="." w:date="2023-04-11T10:55:00Z">
        <w:r w:rsidR="00C20EE7">
          <w:rPr>
            <w:lang w:val="en-US"/>
          </w:rPr>
          <w:t>,</w:t>
        </w:r>
      </w:ins>
      <w:r w:rsidRPr="00EB482D">
        <w:rPr>
          <w:lang w:val="en-US"/>
        </w:rPr>
        <w:t xml:space="preserve"> or</w:t>
      </w:r>
      <w:r w:rsidR="0002213C" w:rsidRPr="00EB482D">
        <w:rPr>
          <w:lang w:val="en-US"/>
        </w:rPr>
        <w:t xml:space="preserve"> </w:t>
      </w:r>
      <w:r w:rsidRPr="00EB482D">
        <w:rPr>
          <w:lang w:val="en-US"/>
        </w:rPr>
        <w:t xml:space="preserve">prediction, the existing data is usually divided into </w:t>
      </w:r>
      <w:ins w:id="190" w:author="." w:date="2023-04-11T10:56:00Z">
        <w:r w:rsidR="00C20EE7">
          <w:rPr>
            <w:lang w:val="en-US"/>
          </w:rPr>
          <w:t>three</w:t>
        </w:r>
      </w:ins>
      <w:del w:id="191" w:author="." w:date="2023-04-11T10:56:00Z">
        <w:r w:rsidRPr="00EB482D" w:rsidDel="00C20EE7">
          <w:rPr>
            <w:lang w:val="en-US"/>
          </w:rPr>
          <w:delText>3</w:delText>
        </w:r>
      </w:del>
      <w:r w:rsidRPr="00EB482D">
        <w:rPr>
          <w:lang w:val="en-US"/>
        </w:rPr>
        <w:t xml:space="preserve"> sets:</w:t>
      </w:r>
    </w:p>
    <w:p w14:paraId="082DF8AE" w14:textId="62EEC5CC" w:rsidR="004826CE" w:rsidRPr="00EB482D" w:rsidRDefault="004826CE" w:rsidP="00CD0849">
      <w:pPr>
        <w:pStyle w:val="ListParagraph"/>
        <w:numPr>
          <w:ilvl w:val="0"/>
          <w:numId w:val="43"/>
        </w:numPr>
        <w:rPr>
          <w:lang w:val="en-US"/>
        </w:rPr>
      </w:pPr>
      <w:r w:rsidRPr="00EB482D">
        <w:rPr>
          <w:lang w:val="en-US"/>
        </w:rPr>
        <w:t>T</w:t>
      </w:r>
      <w:r w:rsidR="00231473" w:rsidRPr="00EB482D">
        <w:rPr>
          <w:lang w:val="en-US"/>
        </w:rPr>
        <w:t>raining</w:t>
      </w:r>
      <w:r w:rsidRPr="00EB482D">
        <w:rPr>
          <w:lang w:val="en-US"/>
        </w:rPr>
        <w:t xml:space="preserve"> set</w:t>
      </w:r>
    </w:p>
    <w:p w14:paraId="393A7162" w14:textId="77777777" w:rsidR="004826CE" w:rsidRPr="00EB482D" w:rsidRDefault="004826CE" w:rsidP="00CD0849">
      <w:pPr>
        <w:pStyle w:val="ListParagraph"/>
        <w:numPr>
          <w:ilvl w:val="0"/>
          <w:numId w:val="43"/>
        </w:numPr>
        <w:rPr>
          <w:lang w:val="en-US"/>
        </w:rPr>
      </w:pPr>
      <w:r w:rsidRPr="00EB482D">
        <w:rPr>
          <w:lang w:val="en-US"/>
        </w:rPr>
        <w:t>V</w:t>
      </w:r>
      <w:r w:rsidR="00231473" w:rsidRPr="00EB482D">
        <w:rPr>
          <w:lang w:val="en-US"/>
        </w:rPr>
        <w:t>alidation</w:t>
      </w:r>
      <w:r w:rsidRPr="00EB482D">
        <w:rPr>
          <w:lang w:val="en-US"/>
        </w:rPr>
        <w:t xml:space="preserve"> set</w:t>
      </w:r>
      <w:r w:rsidR="00231473" w:rsidRPr="00EB482D">
        <w:rPr>
          <w:lang w:val="en-US"/>
        </w:rPr>
        <w:t xml:space="preserve"> </w:t>
      </w:r>
      <w:r w:rsidRPr="00EB482D">
        <w:rPr>
          <w:lang w:val="en-US"/>
        </w:rPr>
        <w:t>(also</w:t>
      </w:r>
      <w:r w:rsidR="00231473" w:rsidRPr="00EB482D">
        <w:rPr>
          <w:lang w:val="en-US"/>
        </w:rPr>
        <w:t xml:space="preserve"> </w:t>
      </w:r>
      <w:r w:rsidRPr="00EB482D">
        <w:rPr>
          <w:lang w:val="en-US"/>
        </w:rPr>
        <w:t xml:space="preserve">called </w:t>
      </w:r>
      <w:r w:rsidR="00231473" w:rsidRPr="00EB482D">
        <w:rPr>
          <w:lang w:val="en-US"/>
        </w:rPr>
        <w:t>development</w:t>
      </w:r>
      <w:r w:rsidRPr="00EB482D">
        <w:rPr>
          <w:lang w:val="en-US"/>
        </w:rPr>
        <w:t xml:space="preserve"> set)</w:t>
      </w:r>
    </w:p>
    <w:p w14:paraId="7619C8CD" w14:textId="479D428D" w:rsidR="004826CE" w:rsidRPr="00EB482D" w:rsidRDefault="004826CE" w:rsidP="00CD0849">
      <w:pPr>
        <w:pStyle w:val="ListParagraph"/>
        <w:numPr>
          <w:ilvl w:val="0"/>
          <w:numId w:val="43"/>
        </w:numPr>
        <w:rPr>
          <w:lang w:val="en-US"/>
        </w:rPr>
      </w:pPr>
      <w:r w:rsidRPr="00EB482D">
        <w:rPr>
          <w:lang w:val="en-US"/>
        </w:rPr>
        <w:t>T</w:t>
      </w:r>
      <w:r w:rsidR="00231473" w:rsidRPr="00EB482D">
        <w:rPr>
          <w:lang w:val="en-US"/>
        </w:rPr>
        <w:t>est set</w:t>
      </w:r>
    </w:p>
    <w:p w14:paraId="7E1D1B80" w14:textId="13793423" w:rsidR="002119D2" w:rsidRPr="00EB482D" w:rsidRDefault="002119D2" w:rsidP="00B6783C">
      <w:pPr>
        <w:rPr>
          <w:lang w:val="en-US"/>
        </w:rPr>
      </w:pPr>
      <w:r w:rsidRPr="00EB482D">
        <w:rPr>
          <w:lang w:val="en-US"/>
        </w:rPr>
        <w:t>Often the division is 80% for the training set, 10% for the validation</w:t>
      </w:r>
      <w:ins w:id="192" w:author="." w:date="2023-04-11T10:56:00Z">
        <w:r w:rsidR="00C20EE7">
          <w:rPr>
            <w:lang w:val="en-US"/>
          </w:rPr>
          <w:t>,</w:t>
        </w:r>
      </w:ins>
      <w:r w:rsidRPr="00EB482D">
        <w:rPr>
          <w:lang w:val="en-US"/>
        </w:rPr>
        <w:t xml:space="preserve"> and 10% for the test set. But there are also other divisions. </w:t>
      </w:r>
      <w:r w:rsidR="00F66212" w:rsidRPr="00EB482D">
        <w:rPr>
          <w:lang w:val="en-US"/>
        </w:rPr>
        <w:t>To obtain a robust model, it</w:t>
      </w:r>
      <w:r w:rsidRPr="00EB482D">
        <w:rPr>
          <w:lang w:val="en-US"/>
        </w:rPr>
        <w:t xml:space="preserve"> is important that enough sample data is used for training and that the model is tested on a representative amount of data that allows </w:t>
      </w:r>
      <w:r w:rsidR="00300ADD" w:rsidRPr="00EB482D">
        <w:rPr>
          <w:lang w:val="en-US"/>
        </w:rPr>
        <w:t xml:space="preserve">us </w:t>
      </w:r>
      <w:r w:rsidRPr="00EB482D">
        <w:rPr>
          <w:lang w:val="en-US"/>
        </w:rPr>
        <w:t>to estimate the performance for the real use case.</w:t>
      </w:r>
      <w:r w:rsidR="00CB332F" w:rsidRPr="00EB482D">
        <w:rPr>
          <w:lang w:val="en-US"/>
        </w:rPr>
        <w:t xml:space="preserve"> To have balanced and representative data</w:t>
      </w:r>
      <w:del w:id="193" w:author="." w:date="2023-05-04T10:37:00Z">
        <w:r w:rsidR="00CB332F" w:rsidRPr="00EB482D" w:rsidDel="00223561">
          <w:rPr>
            <w:lang w:val="en-US"/>
          </w:rPr>
          <w:delText xml:space="preserve"> </w:delText>
        </w:r>
      </w:del>
      <w:r w:rsidR="00CB332F" w:rsidRPr="00EB482D">
        <w:rPr>
          <w:lang w:val="en-US"/>
        </w:rPr>
        <w:t>sets, it may also make sense to shuffle the data</w:t>
      </w:r>
      <w:del w:id="194" w:author="." w:date="2023-05-04T10:37:00Z">
        <w:r w:rsidR="00CB332F" w:rsidRPr="00EB482D" w:rsidDel="00223561">
          <w:rPr>
            <w:lang w:val="en-US"/>
          </w:rPr>
          <w:delText xml:space="preserve"> </w:delText>
        </w:r>
      </w:del>
      <w:r w:rsidR="00CB332F" w:rsidRPr="00EB482D">
        <w:rPr>
          <w:lang w:val="en-US"/>
        </w:rPr>
        <w:t>sets before dividing them into the three sets.</w:t>
      </w:r>
    </w:p>
    <w:p w14:paraId="7332355C" w14:textId="7BB62EA5" w:rsidR="00231473" w:rsidRPr="00EB482D" w:rsidRDefault="00920C40" w:rsidP="00B6783C">
      <w:pPr>
        <w:rPr>
          <w:lang w:val="en-US"/>
        </w:rPr>
      </w:pPr>
      <w:r w:rsidRPr="00EB482D">
        <w:rPr>
          <w:lang w:val="en-US"/>
        </w:rPr>
        <w:t>M</w:t>
      </w:r>
      <w:r w:rsidR="008B2550" w:rsidRPr="00EB482D">
        <w:rPr>
          <w:lang w:val="en-US"/>
        </w:rPr>
        <w:t xml:space="preserve">achine learning </w:t>
      </w:r>
      <w:r w:rsidRPr="00EB482D">
        <w:rPr>
          <w:lang w:val="en-US"/>
        </w:rPr>
        <w:t xml:space="preserve">approaches are traditionally </w:t>
      </w:r>
      <w:r w:rsidR="00420924" w:rsidRPr="00EB482D">
        <w:rPr>
          <w:lang w:val="en-US"/>
        </w:rPr>
        <w:t>split into</w:t>
      </w:r>
      <w:r w:rsidR="008B2550" w:rsidRPr="00EB482D">
        <w:rPr>
          <w:lang w:val="en-US"/>
        </w:rPr>
        <w:t xml:space="preserve"> </w:t>
      </w:r>
      <w:r w:rsidR="00260A6F" w:rsidRPr="00EB482D">
        <w:rPr>
          <w:lang w:val="en-US"/>
        </w:rPr>
        <w:t>supervi</w:t>
      </w:r>
      <w:r w:rsidR="00CA36CC" w:rsidRPr="00EB482D">
        <w:rPr>
          <w:lang w:val="en-US"/>
        </w:rPr>
        <w:t>s</w:t>
      </w:r>
      <w:r w:rsidR="00260A6F" w:rsidRPr="00EB482D">
        <w:rPr>
          <w:lang w:val="en-US"/>
        </w:rPr>
        <w:t>ed</w:t>
      </w:r>
      <w:del w:id="195" w:author="." w:date="2023-04-11T10:56:00Z">
        <w:r w:rsidR="00260A6F" w:rsidRPr="00EB482D" w:rsidDel="00C20EE7">
          <w:rPr>
            <w:lang w:val="en-US"/>
          </w:rPr>
          <w:delText xml:space="preserve"> learning</w:delText>
        </w:r>
      </w:del>
      <w:r w:rsidR="00260A6F" w:rsidRPr="00EB482D">
        <w:rPr>
          <w:lang w:val="en-US"/>
        </w:rPr>
        <w:t>, unsupervi</w:t>
      </w:r>
      <w:r w:rsidR="00CA36CC" w:rsidRPr="00EB482D">
        <w:rPr>
          <w:lang w:val="en-US"/>
        </w:rPr>
        <w:t>s</w:t>
      </w:r>
      <w:r w:rsidR="00260A6F" w:rsidRPr="00EB482D">
        <w:rPr>
          <w:lang w:val="en-US"/>
        </w:rPr>
        <w:t>e</w:t>
      </w:r>
      <w:r w:rsidR="00CA36CC" w:rsidRPr="00EB482D">
        <w:rPr>
          <w:lang w:val="en-US"/>
        </w:rPr>
        <w:t>d</w:t>
      </w:r>
      <w:ins w:id="196" w:author="." w:date="2023-04-11T10:56:00Z">
        <w:r w:rsidR="00C20EE7">
          <w:rPr>
            <w:lang w:val="en-US"/>
          </w:rPr>
          <w:t>,</w:t>
        </w:r>
      </w:ins>
      <w:r w:rsidR="00260A6F" w:rsidRPr="00EB482D">
        <w:rPr>
          <w:lang w:val="en-US"/>
        </w:rPr>
        <w:t xml:space="preserve"> </w:t>
      </w:r>
      <w:r w:rsidR="00CA36CC" w:rsidRPr="00EB482D">
        <w:rPr>
          <w:lang w:val="en-US"/>
        </w:rPr>
        <w:t xml:space="preserve">and </w:t>
      </w:r>
      <w:r w:rsidRPr="00EB482D">
        <w:rPr>
          <w:lang w:val="en-US"/>
        </w:rPr>
        <w:t>reinforcement</w:t>
      </w:r>
      <w:r w:rsidR="00CA36CC" w:rsidRPr="00EB482D">
        <w:rPr>
          <w:lang w:val="en-US"/>
        </w:rPr>
        <w:t xml:space="preserve"> learning</w:t>
      </w:r>
      <w:r w:rsidR="00611264" w:rsidRPr="00EB482D">
        <w:rPr>
          <w:lang w:val="en-US"/>
        </w:rPr>
        <w:t xml:space="preserve">. </w:t>
      </w:r>
      <w:r w:rsidR="00615775" w:rsidRPr="00EB482D">
        <w:rPr>
          <w:lang w:val="en-US"/>
        </w:rPr>
        <w:t xml:space="preserve">But for the sake of simplicity, we </w:t>
      </w:r>
      <w:r w:rsidR="00611264" w:rsidRPr="00EB482D">
        <w:rPr>
          <w:lang w:val="en-US"/>
        </w:rPr>
        <w:t xml:space="preserve">will </w:t>
      </w:r>
      <w:r w:rsidR="00615775" w:rsidRPr="00EB482D">
        <w:rPr>
          <w:lang w:val="en-US"/>
        </w:rPr>
        <w:t>explain the use of the individual data</w:t>
      </w:r>
      <w:del w:id="197" w:author="." w:date="2023-05-04T10:37:00Z">
        <w:r w:rsidR="00615775" w:rsidRPr="00EB482D" w:rsidDel="00223561">
          <w:rPr>
            <w:lang w:val="en-US"/>
          </w:rPr>
          <w:delText xml:space="preserve"> </w:delText>
        </w:r>
      </w:del>
      <w:r w:rsidR="00615775" w:rsidRPr="00EB482D">
        <w:rPr>
          <w:lang w:val="en-US"/>
        </w:rPr>
        <w:t xml:space="preserve">sets </w:t>
      </w:r>
      <w:r w:rsidR="00611264" w:rsidRPr="00EB482D">
        <w:rPr>
          <w:lang w:val="en-US"/>
        </w:rPr>
        <w:t>with examples from</w:t>
      </w:r>
      <w:r w:rsidR="00615775" w:rsidRPr="00EB482D">
        <w:rPr>
          <w:lang w:val="en-US"/>
        </w:rPr>
        <w:t xml:space="preserve"> supervised learning.</w:t>
      </w:r>
      <w:r w:rsidR="00E50E85" w:rsidRPr="00EB482D">
        <w:rPr>
          <w:lang w:val="en-US"/>
        </w:rPr>
        <w:t xml:space="preserve"> </w:t>
      </w:r>
      <w:r w:rsidR="00231473" w:rsidRPr="00EB482D">
        <w:rPr>
          <w:lang w:val="en-US"/>
        </w:rPr>
        <w:t>In supervised learning</w:t>
      </w:r>
      <w:r w:rsidR="00D27D1B" w:rsidRPr="00EB482D">
        <w:rPr>
          <w:lang w:val="en-US"/>
        </w:rPr>
        <w:t>,</w:t>
      </w:r>
      <w:r w:rsidR="00231473" w:rsidRPr="00EB482D">
        <w:rPr>
          <w:lang w:val="en-US"/>
        </w:rPr>
        <w:t xml:space="preserve"> the data </w:t>
      </w:r>
      <w:r w:rsidR="00B902B3" w:rsidRPr="00EB482D">
        <w:rPr>
          <w:lang w:val="en-US"/>
        </w:rPr>
        <w:t>contain</w:t>
      </w:r>
      <w:del w:id="198" w:author="." w:date="2023-04-11T10:56:00Z">
        <w:r w:rsidR="00B902B3" w:rsidRPr="00EB482D" w:rsidDel="00C20EE7">
          <w:rPr>
            <w:lang w:val="en-US"/>
          </w:rPr>
          <w:delText>s</w:delText>
        </w:r>
      </w:del>
      <w:r w:rsidR="00B902B3" w:rsidRPr="00EB482D">
        <w:rPr>
          <w:lang w:val="en-US"/>
        </w:rPr>
        <w:t xml:space="preserve"> both the inputs and the desired outputs</w:t>
      </w:r>
      <w:r w:rsidR="00B6783C" w:rsidRPr="00EB482D">
        <w:rPr>
          <w:lang w:val="en-US"/>
        </w:rPr>
        <w:t>.</w:t>
      </w:r>
      <w:r w:rsidR="00231473" w:rsidRPr="00EB482D">
        <w:rPr>
          <w:lang w:val="en-US"/>
        </w:rPr>
        <w:t xml:space="preserve"> </w:t>
      </w:r>
    </w:p>
    <w:p w14:paraId="192ADFE8" w14:textId="30212AED" w:rsidR="007C4260" w:rsidRPr="00EB482D" w:rsidRDefault="00786738" w:rsidP="00231473">
      <w:pPr>
        <w:rPr>
          <w:lang w:val="en-US"/>
        </w:rPr>
      </w:pPr>
      <w:r w:rsidRPr="00EB482D">
        <w:rPr>
          <w:lang w:val="en-US"/>
        </w:rPr>
        <w:t xml:space="preserve">During training, a portion of the training set is iteratively used as input to the </w:t>
      </w:r>
      <w:r w:rsidR="00235799" w:rsidRPr="00EB482D">
        <w:rPr>
          <w:lang w:val="en-US"/>
        </w:rPr>
        <w:t>model</w:t>
      </w:r>
      <w:ins w:id="199" w:author="." w:date="2023-04-11T10:56:00Z">
        <w:r w:rsidR="00C20EE7">
          <w:rPr>
            <w:lang w:val="en-US"/>
          </w:rPr>
          <w:t>,</w:t>
        </w:r>
      </w:ins>
      <w:r w:rsidR="00235799" w:rsidRPr="00EB482D">
        <w:rPr>
          <w:lang w:val="en-US"/>
        </w:rPr>
        <w:t xml:space="preserve"> and</w:t>
      </w:r>
      <w:r w:rsidRPr="00EB482D">
        <w:rPr>
          <w:lang w:val="en-US"/>
        </w:rPr>
        <w:t xml:space="preserve"> based on a comparison between the model output and the labels in the training </w:t>
      </w:r>
      <w:r w:rsidRPr="00EB482D">
        <w:rPr>
          <w:lang w:val="en-US"/>
        </w:rPr>
        <w:lastRenderedPageBreak/>
        <w:t>set, the model parameters are iteratively adjusted with the goal of minimizing the deviation.</w:t>
      </w:r>
      <w:r w:rsidR="0085739A" w:rsidRPr="00EB482D">
        <w:rPr>
          <w:lang w:val="en-US"/>
        </w:rPr>
        <w:t xml:space="preserve"> </w:t>
      </w:r>
    </w:p>
    <w:p w14:paraId="1772E5D6" w14:textId="1CC7DB38" w:rsidR="00197289" w:rsidRPr="00EB482D" w:rsidRDefault="009F4622" w:rsidP="00197289">
      <w:pPr>
        <w:rPr>
          <w:lang w:val="en-US"/>
        </w:rPr>
      </w:pPr>
      <w:r w:rsidRPr="00EB482D">
        <w:rPr>
          <w:lang w:val="en-US"/>
        </w:rPr>
        <w:t xml:space="preserve">To further optimize the </w:t>
      </w:r>
      <w:r w:rsidR="00936026" w:rsidRPr="00EB482D">
        <w:rPr>
          <w:lang w:val="en-US"/>
        </w:rPr>
        <w:t>model</w:t>
      </w:r>
      <w:r w:rsidR="004F5A39">
        <w:rPr>
          <w:lang w:val="en-US"/>
        </w:rPr>
        <w:t>’</w:t>
      </w:r>
      <w:r w:rsidR="00936026" w:rsidRPr="00EB482D">
        <w:rPr>
          <w:lang w:val="en-US"/>
        </w:rPr>
        <w:t xml:space="preserve">s </w:t>
      </w:r>
      <w:r w:rsidRPr="00EB482D">
        <w:rPr>
          <w:lang w:val="en-US"/>
        </w:rPr>
        <w:t xml:space="preserve">performance </w:t>
      </w:r>
      <w:r w:rsidR="00936026" w:rsidRPr="00EB482D">
        <w:rPr>
          <w:lang w:val="en-US"/>
        </w:rPr>
        <w:t>after training with</w:t>
      </w:r>
      <w:r w:rsidRPr="00EB482D">
        <w:rPr>
          <w:lang w:val="en-US"/>
        </w:rPr>
        <w:t xml:space="preserve"> the training </w:t>
      </w:r>
      <w:r w:rsidR="00936026" w:rsidRPr="00EB482D">
        <w:rPr>
          <w:lang w:val="en-US"/>
        </w:rPr>
        <w:t>set</w:t>
      </w:r>
      <w:r w:rsidRPr="00EB482D">
        <w:rPr>
          <w:lang w:val="en-US"/>
        </w:rPr>
        <w:t xml:space="preserve">, the validation set (also called </w:t>
      </w:r>
      <w:r w:rsidR="00D27D1B" w:rsidRPr="00EB482D">
        <w:rPr>
          <w:lang w:val="en-US"/>
        </w:rPr>
        <w:t xml:space="preserve">the </w:t>
      </w:r>
      <w:r w:rsidRPr="00EB482D">
        <w:rPr>
          <w:lang w:val="en-US"/>
        </w:rPr>
        <w:t xml:space="preserve">development set) is used in the next step. </w:t>
      </w:r>
      <w:del w:id="200" w:author="." w:date="2023-04-11T10:57:00Z">
        <w:r w:rsidRPr="00EB482D" w:rsidDel="00C20EE7">
          <w:rPr>
            <w:lang w:val="en-US"/>
          </w:rPr>
          <w:delText>In order to</w:delText>
        </w:r>
      </w:del>
      <w:ins w:id="201" w:author="." w:date="2023-04-11T10:57:00Z">
        <w:r w:rsidR="00C20EE7">
          <w:rPr>
            <w:lang w:val="en-US"/>
          </w:rPr>
          <w:t>To</w:t>
        </w:r>
      </w:ins>
      <w:r w:rsidRPr="00EB482D">
        <w:rPr>
          <w:lang w:val="en-US"/>
        </w:rPr>
        <w:t xml:space="preserve"> </w:t>
      </w:r>
      <w:r w:rsidR="00FC5274" w:rsidRPr="00EB482D">
        <w:rPr>
          <w:lang w:val="en-US"/>
        </w:rPr>
        <w:t>have</w:t>
      </w:r>
      <w:r w:rsidRPr="00EB482D">
        <w:rPr>
          <w:lang w:val="en-US"/>
        </w:rPr>
        <w:t xml:space="preserve"> an unbiased evaluation of the model, </w:t>
      </w:r>
      <w:r w:rsidR="00D27D1B" w:rsidRPr="00EB482D">
        <w:rPr>
          <w:lang w:val="en-US"/>
        </w:rPr>
        <w:t xml:space="preserve">the samples in </w:t>
      </w:r>
      <w:ins w:id="202" w:author="." w:date="2023-04-11T10:57:00Z">
        <w:r w:rsidR="00C20EE7">
          <w:rPr>
            <w:lang w:val="en-US"/>
          </w:rPr>
          <w:t xml:space="preserve">the </w:t>
        </w:r>
      </w:ins>
      <w:r w:rsidR="00D27D1B" w:rsidRPr="00EB482D">
        <w:rPr>
          <w:lang w:val="en-US"/>
        </w:rPr>
        <w:t>validation data must b</w:t>
      </w:r>
      <w:r w:rsidR="00694EDD" w:rsidRPr="00EB482D">
        <w:rPr>
          <w:lang w:val="en-US"/>
        </w:rPr>
        <w:t>e unseen, i.e.</w:t>
      </w:r>
      <w:ins w:id="203" w:author="." w:date="2023-04-11T10:57:00Z">
        <w:r w:rsidR="00C20EE7">
          <w:rPr>
            <w:lang w:val="en-US"/>
          </w:rPr>
          <w:t>,</w:t>
        </w:r>
      </w:ins>
      <w:r w:rsidRPr="00EB482D">
        <w:rPr>
          <w:lang w:val="en-US"/>
        </w:rPr>
        <w:t xml:space="preserve"> </w:t>
      </w:r>
      <w:r w:rsidR="00B508AE" w:rsidRPr="00EB482D">
        <w:rPr>
          <w:lang w:val="en-US"/>
        </w:rPr>
        <w:t>have</w:t>
      </w:r>
      <w:r w:rsidRPr="00EB482D">
        <w:rPr>
          <w:lang w:val="en-US"/>
        </w:rPr>
        <w:t xml:space="preserve"> not been used for training before. Sometimes the validation set consists of data even closer to the real use case than the training set.</w:t>
      </w:r>
      <w:r w:rsidR="00197289" w:rsidRPr="00EB482D">
        <w:rPr>
          <w:lang w:val="en-US"/>
        </w:rPr>
        <w:t xml:space="preserve"> </w:t>
      </w:r>
    </w:p>
    <w:p w14:paraId="662769F2" w14:textId="188D80EC" w:rsidR="00024571" w:rsidRPr="00EB482D" w:rsidRDefault="00C37BC0" w:rsidP="0019222D">
      <w:pPr>
        <w:rPr>
          <w:lang w:val="en-US"/>
        </w:rPr>
      </w:pPr>
      <w:r w:rsidRPr="00EB482D">
        <w:rPr>
          <w:lang w:val="en-US"/>
        </w:rPr>
        <w:t>In the last step</w:t>
      </w:r>
      <w:r w:rsidR="0019222D" w:rsidRPr="00EB482D">
        <w:rPr>
          <w:lang w:val="en-US"/>
        </w:rPr>
        <w:t xml:space="preserve">, </w:t>
      </w:r>
      <w:r w:rsidR="0089144E" w:rsidRPr="00EB482D">
        <w:rPr>
          <w:lang w:val="en-US"/>
        </w:rPr>
        <w:t xml:space="preserve">the performance of the final model is evaluated </w:t>
      </w:r>
      <w:r w:rsidR="00267833" w:rsidRPr="00EB482D">
        <w:rPr>
          <w:lang w:val="en-US"/>
        </w:rPr>
        <w:t>on the test set</w:t>
      </w:r>
      <w:r w:rsidR="0019222D" w:rsidRPr="00EB482D">
        <w:rPr>
          <w:lang w:val="en-US"/>
        </w:rPr>
        <w:t>.</w:t>
      </w:r>
      <w:r w:rsidR="00AD4E40" w:rsidRPr="00EB482D">
        <w:rPr>
          <w:lang w:val="en-US"/>
        </w:rPr>
        <w:t xml:space="preserve"> Here it is crucial again that </w:t>
      </w:r>
      <w:r w:rsidR="0019222D" w:rsidRPr="00EB482D">
        <w:rPr>
          <w:lang w:val="en-US"/>
        </w:rPr>
        <w:t>the samples in the test set</w:t>
      </w:r>
      <w:r w:rsidR="00477B55" w:rsidRPr="00EB482D">
        <w:rPr>
          <w:lang w:val="en-US"/>
        </w:rPr>
        <w:t xml:space="preserve"> are unseen, i.e.</w:t>
      </w:r>
      <w:ins w:id="204" w:author="." w:date="2023-04-11T10:57:00Z">
        <w:r w:rsidR="00C20EE7">
          <w:rPr>
            <w:lang w:val="en-US"/>
          </w:rPr>
          <w:t>,</w:t>
        </w:r>
      </w:ins>
      <w:r w:rsidR="0019222D" w:rsidRPr="00EB482D">
        <w:rPr>
          <w:lang w:val="en-US"/>
        </w:rPr>
        <w:t xml:space="preserve"> </w:t>
      </w:r>
      <w:r w:rsidR="00CE78AC" w:rsidRPr="00EB482D">
        <w:rPr>
          <w:lang w:val="en-US"/>
        </w:rPr>
        <w:t>have not</w:t>
      </w:r>
      <w:r w:rsidR="0019222D" w:rsidRPr="00EB482D">
        <w:rPr>
          <w:lang w:val="en-US"/>
        </w:rPr>
        <w:t xml:space="preserve"> </w:t>
      </w:r>
      <w:r w:rsidR="00CE78AC" w:rsidRPr="00EB482D">
        <w:rPr>
          <w:lang w:val="en-US"/>
        </w:rPr>
        <w:t xml:space="preserve">been </w:t>
      </w:r>
      <w:r w:rsidR="0019222D" w:rsidRPr="00EB482D">
        <w:rPr>
          <w:lang w:val="en-US"/>
        </w:rPr>
        <w:t xml:space="preserve">used during training and optimization of the model. </w:t>
      </w:r>
      <w:r w:rsidR="0093295A" w:rsidRPr="00EB482D">
        <w:rPr>
          <w:lang w:val="en-US"/>
        </w:rPr>
        <w:t>Otherwise,</w:t>
      </w:r>
      <w:r w:rsidR="00024571" w:rsidRPr="00EB482D">
        <w:rPr>
          <w:lang w:val="en-US"/>
        </w:rPr>
        <w:t xml:space="preserve"> the results of this final test would be better that in a </w:t>
      </w:r>
      <w:r w:rsidR="000C616F" w:rsidRPr="00EB482D">
        <w:rPr>
          <w:lang w:val="en-US"/>
        </w:rPr>
        <w:t>real-world</w:t>
      </w:r>
      <w:r w:rsidR="00024571" w:rsidRPr="00EB482D">
        <w:rPr>
          <w:lang w:val="en-US"/>
        </w:rPr>
        <w:t xml:space="preserve"> scenari</w:t>
      </w:r>
      <w:r w:rsidR="007B7F45" w:rsidRPr="00EB482D">
        <w:rPr>
          <w:lang w:val="en-US"/>
        </w:rPr>
        <w:t>o.</w:t>
      </w:r>
    </w:p>
    <w:p w14:paraId="78790C75" w14:textId="77777777" w:rsidR="00041E7B" w:rsidRPr="00EB482D" w:rsidRDefault="00041E7B" w:rsidP="00041E7B">
      <w:pPr>
        <w:pStyle w:val="Heading3"/>
        <w:rPr>
          <w:lang w:val="en-US"/>
        </w:rPr>
      </w:pPr>
      <w:r w:rsidRPr="00EB482D">
        <w:rPr>
          <w:lang w:val="en-US"/>
        </w:rPr>
        <w:t>Evaluation Metrics</w:t>
      </w:r>
    </w:p>
    <w:p w14:paraId="6B3877E4" w14:textId="6EB8DDBE" w:rsidR="00007D4F" w:rsidRPr="00EB482D" w:rsidRDefault="004438F2" w:rsidP="00540076">
      <w:pPr>
        <w:rPr>
          <w:lang w:val="en-US"/>
        </w:rPr>
      </w:pPr>
      <w:r w:rsidRPr="00EB482D">
        <w:rPr>
          <w:lang w:val="en-US"/>
        </w:rPr>
        <w:t xml:space="preserve">When algorithms </w:t>
      </w:r>
      <w:del w:id="205" w:author="." w:date="2023-04-11T10:58:00Z">
        <w:r w:rsidRPr="00EB482D" w:rsidDel="00CD3C9D">
          <w:rPr>
            <w:lang w:val="en-US"/>
          </w:rPr>
          <w:delText xml:space="preserve">are </w:delText>
        </w:r>
      </w:del>
      <w:ins w:id="206" w:author="." w:date="2023-04-11T10:58:00Z">
        <w:r w:rsidR="00CD3C9D">
          <w:rPr>
            <w:lang w:val="en-US"/>
          </w:rPr>
          <w:t>have been</w:t>
        </w:r>
        <w:r w:rsidR="00CD3C9D" w:rsidRPr="00EB482D">
          <w:rPr>
            <w:lang w:val="en-US"/>
          </w:rPr>
          <w:t xml:space="preserve"> </w:t>
        </w:r>
      </w:ins>
      <w:r w:rsidRPr="00EB482D">
        <w:rPr>
          <w:lang w:val="en-US"/>
        </w:rPr>
        <w:t xml:space="preserve">developed and tuned, we will need some metrics to evaluate the developed models and compare them to other systems. </w:t>
      </w:r>
      <w:r w:rsidR="00540076" w:rsidRPr="00EB482D">
        <w:rPr>
          <w:lang w:val="en-US"/>
        </w:rPr>
        <w:t xml:space="preserve">Accuracy, precision, recall, and F-score are </w:t>
      </w:r>
      <w:del w:id="207" w:author="." w:date="2023-04-11T10:57:00Z">
        <w:r w:rsidR="00327DCF" w:rsidRPr="00EB482D" w:rsidDel="00C20EE7">
          <w:rPr>
            <w:lang w:val="en-US"/>
          </w:rPr>
          <w:delText xml:space="preserve">used </w:delText>
        </w:r>
      </w:del>
      <w:r w:rsidR="00540076" w:rsidRPr="00EB482D">
        <w:rPr>
          <w:lang w:val="en-US"/>
        </w:rPr>
        <w:t xml:space="preserve">metrics used </w:t>
      </w:r>
      <w:r w:rsidR="00327DCF" w:rsidRPr="00EB482D">
        <w:rPr>
          <w:lang w:val="en-US"/>
        </w:rPr>
        <w:t xml:space="preserve">in many NLP </w:t>
      </w:r>
      <w:r w:rsidR="0009067D" w:rsidRPr="00EB482D">
        <w:rPr>
          <w:lang w:val="en-US"/>
        </w:rPr>
        <w:t>task</w:t>
      </w:r>
      <w:r w:rsidR="00A90EFA" w:rsidRPr="00EB482D">
        <w:rPr>
          <w:lang w:val="en-US"/>
        </w:rPr>
        <w:t xml:space="preserve"> where a classification or prediction is </w:t>
      </w:r>
      <w:del w:id="208" w:author="." w:date="2023-04-11T10:58:00Z">
        <w:r w:rsidR="00A90EFA" w:rsidRPr="00EB482D" w:rsidDel="00CD3C9D">
          <w:rPr>
            <w:lang w:val="en-US"/>
          </w:rPr>
          <w:delText>done</w:delText>
        </w:r>
      </w:del>
      <w:ins w:id="209" w:author="." w:date="2023-04-11T10:58:00Z">
        <w:r w:rsidR="00CD3C9D">
          <w:rPr>
            <w:lang w:val="en-US"/>
          </w:rPr>
          <w:t>carried out</w:t>
        </w:r>
      </w:ins>
      <w:r w:rsidR="00540076" w:rsidRPr="00EB482D">
        <w:rPr>
          <w:lang w:val="en-US"/>
        </w:rPr>
        <w:t xml:space="preserve">. </w:t>
      </w:r>
    </w:p>
    <w:p w14:paraId="3CA3AB1A" w14:textId="22B36018" w:rsidR="009B29EB" w:rsidRPr="00EB482D" w:rsidRDefault="00540076" w:rsidP="009B29EB">
      <w:pPr>
        <w:rPr>
          <w:highlight w:val="yellow"/>
          <w:lang w:val="en-US"/>
        </w:rPr>
      </w:pPr>
      <w:r w:rsidRPr="00EB482D">
        <w:rPr>
          <w:lang w:val="en-US"/>
        </w:rPr>
        <w:t xml:space="preserve">To explain these metrics, </w:t>
      </w:r>
      <w:r w:rsidR="00EA7C62" w:rsidRPr="00EB482D">
        <w:rPr>
          <w:lang w:val="en-US"/>
        </w:rPr>
        <w:t>let</w:t>
      </w:r>
      <w:r w:rsidR="004F5A39">
        <w:rPr>
          <w:lang w:val="en-US"/>
        </w:rPr>
        <w:t>’</w:t>
      </w:r>
      <w:r w:rsidR="00EA7C62" w:rsidRPr="00EB482D">
        <w:rPr>
          <w:lang w:val="en-US"/>
        </w:rPr>
        <w:t xml:space="preserve">s evaluate </w:t>
      </w:r>
      <w:r w:rsidR="00CB4CD6" w:rsidRPr="00EB482D">
        <w:rPr>
          <w:lang w:val="en-US"/>
        </w:rPr>
        <w:t>a</w:t>
      </w:r>
      <w:r w:rsidRPr="00EB482D">
        <w:rPr>
          <w:lang w:val="en-US"/>
        </w:rPr>
        <w:t xml:space="preserve"> text classification example </w:t>
      </w:r>
      <w:r w:rsidR="00144DEF" w:rsidRPr="00EB482D">
        <w:rPr>
          <w:lang w:val="en-US"/>
        </w:rPr>
        <w:t xml:space="preserve">where </w:t>
      </w:r>
      <w:r w:rsidR="00B02FD0" w:rsidRPr="00EB482D">
        <w:rPr>
          <w:lang w:val="en-US"/>
        </w:rPr>
        <w:t xml:space="preserve">newspaper articles are </w:t>
      </w:r>
      <w:r w:rsidR="00016240" w:rsidRPr="00EB482D">
        <w:rPr>
          <w:lang w:val="en-US"/>
        </w:rPr>
        <w:t>given</w:t>
      </w:r>
      <w:r w:rsidR="00D93904" w:rsidRPr="00EB482D">
        <w:rPr>
          <w:lang w:val="en-US"/>
        </w:rPr>
        <w:t xml:space="preserve"> containing </w:t>
      </w:r>
      <w:ins w:id="210" w:author="." w:date="2023-04-11T10:58:00Z">
        <w:r w:rsidR="00CD3C9D">
          <w:rPr>
            <w:lang w:val="en-US"/>
          </w:rPr>
          <w:t xml:space="preserve">both </w:t>
        </w:r>
      </w:ins>
      <w:r w:rsidR="00D93904" w:rsidRPr="00EB482D">
        <w:rPr>
          <w:lang w:val="en-US"/>
        </w:rPr>
        <w:t xml:space="preserve">articles </w:t>
      </w:r>
      <w:r w:rsidR="00801D91" w:rsidRPr="00EB482D">
        <w:rPr>
          <w:lang w:val="en-US"/>
        </w:rPr>
        <w:t>where a</w:t>
      </w:r>
      <w:r w:rsidR="00D93904" w:rsidRPr="00EB482D">
        <w:rPr>
          <w:lang w:val="en-US"/>
        </w:rPr>
        <w:t xml:space="preserve"> crime </w:t>
      </w:r>
      <w:r w:rsidR="00801D91" w:rsidRPr="00EB482D">
        <w:rPr>
          <w:lang w:val="en-US"/>
        </w:rPr>
        <w:t xml:space="preserve">is the topic </w:t>
      </w:r>
      <w:r w:rsidR="00D93904" w:rsidRPr="00EB482D">
        <w:rPr>
          <w:lang w:val="en-US"/>
        </w:rPr>
        <w:t xml:space="preserve">and articles </w:t>
      </w:r>
      <w:del w:id="211" w:author="." w:date="2023-04-11T10:58:00Z">
        <w:r w:rsidR="00801D91" w:rsidRPr="00EB482D" w:rsidDel="00CD3C9D">
          <w:rPr>
            <w:lang w:val="en-US"/>
          </w:rPr>
          <w:delText xml:space="preserve">with </w:delText>
        </w:r>
      </w:del>
      <w:ins w:id="212" w:author="." w:date="2023-04-11T10:58:00Z">
        <w:r w:rsidR="00CD3C9D">
          <w:rPr>
            <w:lang w:val="en-US"/>
          </w:rPr>
          <w:t>about</w:t>
        </w:r>
        <w:r w:rsidR="00CD3C9D" w:rsidRPr="00EB482D">
          <w:rPr>
            <w:lang w:val="en-US"/>
          </w:rPr>
          <w:t xml:space="preserve"> </w:t>
        </w:r>
      </w:ins>
      <w:r w:rsidR="00801D91" w:rsidRPr="00EB482D">
        <w:rPr>
          <w:lang w:val="en-US"/>
        </w:rPr>
        <w:t>other topics</w:t>
      </w:r>
      <w:ins w:id="213" w:author="." w:date="2023-04-11T10:59:00Z">
        <w:r w:rsidR="00CD3C9D">
          <w:rPr>
            <w:lang w:val="en-US"/>
          </w:rPr>
          <w:t>,</w:t>
        </w:r>
      </w:ins>
      <w:r w:rsidR="00B02FD0" w:rsidRPr="00EB482D">
        <w:rPr>
          <w:lang w:val="en-US"/>
        </w:rPr>
        <w:t xml:space="preserve"> and the task is to determine if </w:t>
      </w:r>
      <w:r w:rsidR="00007D4F" w:rsidRPr="00EB482D">
        <w:rPr>
          <w:lang w:val="en-US"/>
        </w:rPr>
        <w:t>an article belongs to the class</w:t>
      </w:r>
      <w:r w:rsidRPr="00EB482D">
        <w:rPr>
          <w:lang w:val="en-US"/>
        </w:rPr>
        <w:t xml:space="preserve"> </w:t>
      </w:r>
      <w:r w:rsidR="0003373F">
        <w:rPr>
          <w:lang w:val="en-US"/>
        </w:rPr>
        <w:t>“</w:t>
      </w:r>
      <w:r w:rsidRPr="00EB482D">
        <w:rPr>
          <w:lang w:val="en-US"/>
        </w:rPr>
        <w:t>CRIME</w:t>
      </w:r>
      <w:r w:rsidR="0003373F">
        <w:rPr>
          <w:lang w:val="en-US"/>
        </w:rPr>
        <w:t>”</w:t>
      </w:r>
      <w:r w:rsidRPr="00EB482D">
        <w:rPr>
          <w:lang w:val="en-US"/>
        </w:rPr>
        <w:t xml:space="preserve"> (positive class) </w:t>
      </w:r>
      <w:r w:rsidR="00007D4F" w:rsidRPr="00EB482D">
        <w:rPr>
          <w:lang w:val="en-US"/>
        </w:rPr>
        <w:t>or the class</w:t>
      </w:r>
      <w:r w:rsidRPr="00EB482D">
        <w:rPr>
          <w:lang w:val="en-US"/>
        </w:rPr>
        <w:t xml:space="preserve"> </w:t>
      </w:r>
      <w:r w:rsidR="0003373F">
        <w:rPr>
          <w:lang w:val="en-US"/>
        </w:rPr>
        <w:t>“</w:t>
      </w:r>
      <w:r w:rsidRPr="00EB482D">
        <w:rPr>
          <w:lang w:val="en-US"/>
        </w:rPr>
        <w:t>NOT CRIME</w:t>
      </w:r>
      <w:r w:rsidR="0003373F">
        <w:rPr>
          <w:lang w:val="en-US"/>
        </w:rPr>
        <w:t>”</w:t>
      </w:r>
      <w:r w:rsidRPr="00EB482D">
        <w:rPr>
          <w:lang w:val="en-US"/>
        </w:rPr>
        <w:t xml:space="preserve"> (negative class). </w:t>
      </w:r>
      <w:r w:rsidR="002B31E2" w:rsidRPr="00EB482D">
        <w:rPr>
          <w:lang w:val="en-US"/>
        </w:rPr>
        <w:t xml:space="preserve">The </w:t>
      </w:r>
      <w:r w:rsidR="002B31E2" w:rsidRPr="00AE73D6">
        <w:rPr>
          <w:lang w:val="en-US"/>
        </w:rPr>
        <w:t xml:space="preserve">confusion </w:t>
      </w:r>
      <w:r w:rsidR="009B29EB" w:rsidRPr="00AE73D6">
        <w:rPr>
          <w:lang w:val="en-US"/>
        </w:rPr>
        <w:t>matrix</w:t>
      </w:r>
      <w:r w:rsidR="002B31E2" w:rsidRPr="00EB482D">
        <w:rPr>
          <w:lang w:val="en-US"/>
        </w:rPr>
        <w:t xml:space="preserve"> </w:t>
      </w:r>
      <w:r w:rsidR="00A94E99" w:rsidRPr="00EB482D">
        <w:rPr>
          <w:lang w:val="en-US"/>
        </w:rPr>
        <w:t>displays</w:t>
      </w:r>
      <w:r w:rsidR="002B31E2" w:rsidRPr="00EB482D">
        <w:rPr>
          <w:lang w:val="en-US"/>
        </w:rPr>
        <w:t xml:space="preserve"> the </w:t>
      </w:r>
      <w:ins w:id="214" w:author="." w:date="2023-04-11T10:59:00Z">
        <w:r w:rsidR="00CD3C9D">
          <w:rPr>
            <w:lang w:val="en-US"/>
          </w:rPr>
          <w:t>four</w:t>
        </w:r>
      </w:ins>
      <w:del w:id="215" w:author="." w:date="2023-04-11T10:59:00Z">
        <w:r w:rsidR="002B31E2" w:rsidRPr="00EB482D" w:rsidDel="00CD3C9D">
          <w:rPr>
            <w:lang w:val="en-US"/>
          </w:rPr>
          <w:delText>4</w:delText>
        </w:r>
      </w:del>
      <w:r w:rsidR="002B31E2" w:rsidRPr="00EB482D">
        <w:rPr>
          <w:lang w:val="en-US"/>
        </w:rPr>
        <w:t xml:space="preserve"> possible outcomes of such a classification task.</w:t>
      </w:r>
      <w:r w:rsidR="009B29EB" w:rsidRPr="00EB482D">
        <w:rPr>
          <w:lang w:val="en-US"/>
        </w:rPr>
        <w:t xml:space="preserve"> It has two dimensions</w:t>
      </w:r>
      <w:r w:rsidR="00BB3CCD" w:rsidRPr="00EB482D">
        <w:rPr>
          <w:lang w:val="en-US"/>
        </w:rPr>
        <w:t xml:space="preserve">: </w:t>
      </w:r>
      <w:r w:rsidR="008E2CA0" w:rsidRPr="00EB482D">
        <w:rPr>
          <w:lang w:val="en-US"/>
        </w:rPr>
        <w:t xml:space="preserve">While the columns show the actual result, the rows </w:t>
      </w:r>
      <w:r w:rsidR="00C924AE" w:rsidRPr="00EB482D">
        <w:rPr>
          <w:lang w:val="en-US"/>
        </w:rPr>
        <w:t xml:space="preserve">show </w:t>
      </w:r>
      <w:r w:rsidR="009B29EB" w:rsidRPr="00EB482D">
        <w:rPr>
          <w:lang w:val="en-US"/>
        </w:rPr>
        <w:t xml:space="preserve">the </w:t>
      </w:r>
      <w:r w:rsidR="00116737" w:rsidRPr="00EB482D">
        <w:rPr>
          <w:lang w:val="en-US"/>
        </w:rPr>
        <w:t>predicted</w:t>
      </w:r>
      <w:r w:rsidR="009B29EB" w:rsidRPr="00EB482D">
        <w:rPr>
          <w:lang w:val="en-US"/>
        </w:rPr>
        <w:t xml:space="preserve"> </w:t>
      </w:r>
      <w:r w:rsidR="00116737" w:rsidRPr="00EB482D">
        <w:rPr>
          <w:lang w:val="en-US"/>
        </w:rPr>
        <w:t>result</w:t>
      </w:r>
      <w:r w:rsidR="00C4234F" w:rsidRPr="00EB482D">
        <w:rPr>
          <w:lang w:val="en-US"/>
        </w:rPr>
        <w:t xml:space="preserve"> of the classification system</w:t>
      </w:r>
      <w:r w:rsidR="009B29EB" w:rsidRPr="00EB482D">
        <w:rPr>
          <w:lang w:val="en-US"/>
        </w:rPr>
        <w:t xml:space="preserve">. </w:t>
      </w:r>
    </w:p>
    <w:p w14:paraId="151181D1" w14:textId="1A402BB5" w:rsidR="00016240" w:rsidRPr="00EB482D" w:rsidRDefault="00016240" w:rsidP="00540076">
      <w:pPr>
        <w:rPr>
          <w:lang w:val="en-US"/>
        </w:rPr>
      </w:pPr>
    </w:p>
    <w:p w14:paraId="2AD97CF2" w14:textId="77777777" w:rsidR="00B3414E" w:rsidRPr="00EB482D" w:rsidRDefault="00B3414E" w:rsidP="00540076">
      <w:pPr>
        <w:rPr>
          <w:lang w:val="en-US"/>
        </w:rPr>
      </w:pPr>
    </w:p>
    <w:p w14:paraId="19869173" w14:textId="77777777" w:rsidR="00016240" w:rsidRPr="00EB482D" w:rsidRDefault="00016240" w:rsidP="001263A9">
      <w:pPr>
        <w:pStyle w:val="GraphicsStyle"/>
        <w:rPr>
          <w:lang w:val="en-US"/>
        </w:rPr>
      </w:pPr>
      <w:r w:rsidRPr="00EB482D">
        <w:rPr>
          <w:lang w:val="en-US"/>
        </w:rPr>
        <w:lastRenderedPageBreak/>
        <w:t>The Confusion Matrix</w:t>
      </w:r>
    </w:p>
    <w:tbl>
      <w:tblPr>
        <w:tblStyle w:val="TableGrid"/>
        <w:tblW w:w="0" w:type="auto"/>
        <w:jc w:val="center"/>
        <w:tblLook w:val="04A0" w:firstRow="1" w:lastRow="0" w:firstColumn="1" w:lastColumn="0" w:noHBand="0" w:noVBand="1"/>
      </w:tblPr>
      <w:tblGrid>
        <w:gridCol w:w="873"/>
        <w:gridCol w:w="710"/>
        <w:gridCol w:w="852"/>
        <w:gridCol w:w="913"/>
      </w:tblGrid>
      <w:tr w:rsidR="00016240" w:rsidRPr="00EB482D" w14:paraId="6EC88DBC" w14:textId="77777777" w:rsidTr="00B3414E">
        <w:trPr>
          <w:trHeight w:val="344"/>
          <w:jc w:val="center"/>
        </w:trPr>
        <w:tc>
          <w:tcPr>
            <w:tcW w:w="0" w:type="auto"/>
            <w:tcBorders>
              <w:top w:val="nil"/>
              <w:left w:val="nil"/>
              <w:bottom w:val="nil"/>
              <w:right w:val="nil"/>
            </w:tcBorders>
          </w:tcPr>
          <w:p w14:paraId="5A86A6E4" w14:textId="77777777" w:rsidR="00016240" w:rsidRPr="00EB482D" w:rsidRDefault="00016240" w:rsidP="00B3414E">
            <w:pPr>
              <w:jc w:val="left"/>
              <w:rPr>
                <w:lang w:val="en-US"/>
              </w:rPr>
            </w:pPr>
          </w:p>
        </w:tc>
        <w:tc>
          <w:tcPr>
            <w:tcW w:w="0" w:type="auto"/>
            <w:tcBorders>
              <w:top w:val="nil"/>
              <w:left w:val="nil"/>
              <w:bottom w:val="nil"/>
              <w:right w:val="single" w:sz="4" w:space="0" w:color="auto"/>
            </w:tcBorders>
          </w:tcPr>
          <w:p w14:paraId="7ABD68EB" w14:textId="77777777" w:rsidR="00016240" w:rsidRPr="00EB482D" w:rsidRDefault="00016240" w:rsidP="00B3414E">
            <w:pPr>
              <w:jc w:val="left"/>
              <w:rPr>
                <w:lang w:val="en-US"/>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6EF562" w14:textId="77777777" w:rsidR="00016240" w:rsidRPr="00EB482D" w:rsidRDefault="00016240" w:rsidP="00B3414E">
            <w:pPr>
              <w:jc w:val="left"/>
              <w:rPr>
                <w:lang w:val="en-US"/>
              </w:rPr>
            </w:pPr>
            <w:r w:rsidRPr="00EB482D">
              <w:rPr>
                <w:lang w:val="en-US"/>
              </w:rPr>
              <w:t>Predicted result</w:t>
            </w:r>
          </w:p>
        </w:tc>
      </w:tr>
      <w:tr w:rsidR="00016240" w:rsidRPr="00EB482D" w14:paraId="74A93BE7" w14:textId="77777777" w:rsidTr="00B3414E">
        <w:trPr>
          <w:jc w:val="center"/>
        </w:trPr>
        <w:tc>
          <w:tcPr>
            <w:tcW w:w="0" w:type="auto"/>
            <w:tcBorders>
              <w:top w:val="nil"/>
              <w:left w:val="nil"/>
              <w:bottom w:val="single" w:sz="4" w:space="0" w:color="auto"/>
              <w:right w:val="nil"/>
            </w:tcBorders>
          </w:tcPr>
          <w:p w14:paraId="1EF25D09" w14:textId="77777777" w:rsidR="00016240" w:rsidRPr="00EB482D" w:rsidRDefault="00016240" w:rsidP="00B3414E">
            <w:pPr>
              <w:jc w:val="left"/>
              <w:rPr>
                <w:lang w:val="en-US"/>
              </w:rPr>
            </w:pPr>
          </w:p>
        </w:tc>
        <w:tc>
          <w:tcPr>
            <w:tcW w:w="0" w:type="auto"/>
            <w:tcBorders>
              <w:top w:val="nil"/>
              <w:left w:val="nil"/>
              <w:bottom w:val="single" w:sz="4" w:space="0" w:color="auto"/>
              <w:right w:val="single" w:sz="4" w:space="0" w:color="auto"/>
            </w:tcBorders>
          </w:tcPr>
          <w:p w14:paraId="52E7DFEF" w14:textId="77777777" w:rsidR="00016240" w:rsidRPr="00EB482D" w:rsidRDefault="00016240" w:rsidP="00B3414E">
            <w:pPr>
              <w:jc w:val="left"/>
              <w:rPr>
                <w:lang w:val="en-US"/>
              </w:rPr>
            </w:pPr>
          </w:p>
        </w:tc>
        <w:tc>
          <w:tcPr>
            <w:tcW w:w="0" w:type="auto"/>
            <w:tcBorders>
              <w:top w:val="single" w:sz="4" w:space="0" w:color="auto"/>
              <w:left w:val="single" w:sz="4" w:space="0" w:color="auto"/>
              <w:bottom w:val="single" w:sz="18" w:space="0" w:color="auto"/>
              <w:right w:val="single" w:sz="4" w:space="0" w:color="auto"/>
            </w:tcBorders>
            <w:shd w:val="clear" w:color="auto" w:fill="D9D9D9" w:themeFill="background1" w:themeFillShade="D9"/>
            <w:hideMark/>
          </w:tcPr>
          <w:p w14:paraId="2486C079" w14:textId="77777777" w:rsidR="00016240" w:rsidRPr="00EB482D" w:rsidRDefault="00016240" w:rsidP="00B3414E">
            <w:pPr>
              <w:jc w:val="left"/>
              <w:rPr>
                <w:lang w:val="en-US"/>
              </w:rPr>
            </w:pPr>
            <w:r w:rsidRPr="00EB482D">
              <w:rPr>
                <w:lang w:val="en-US"/>
              </w:rPr>
              <w:t>True</w:t>
            </w:r>
          </w:p>
        </w:tc>
        <w:tc>
          <w:tcPr>
            <w:tcW w:w="0" w:type="auto"/>
            <w:tcBorders>
              <w:top w:val="single" w:sz="4" w:space="0" w:color="auto"/>
              <w:left w:val="single" w:sz="4" w:space="0" w:color="auto"/>
              <w:bottom w:val="single" w:sz="18" w:space="0" w:color="auto"/>
              <w:right w:val="single" w:sz="4" w:space="0" w:color="auto"/>
            </w:tcBorders>
            <w:shd w:val="clear" w:color="auto" w:fill="D9D9D9" w:themeFill="background1" w:themeFillShade="D9"/>
            <w:hideMark/>
          </w:tcPr>
          <w:p w14:paraId="6092A3F8" w14:textId="77777777" w:rsidR="00016240" w:rsidRPr="00EB482D" w:rsidRDefault="00016240" w:rsidP="00B3414E">
            <w:pPr>
              <w:jc w:val="left"/>
              <w:rPr>
                <w:lang w:val="en-US"/>
              </w:rPr>
            </w:pPr>
            <w:r w:rsidRPr="00EB482D">
              <w:rPr>
                <w:lang w:val="en-US"/>
              </w:rPr>
              <w:t>False</w:t>
            </w:r>
          </w:p>
        </w:tc>
      </w:tr>
      <w:tr w:rsidR="00016240" w:rsidRPr="00EB482D" w14:paraId="133EBE42" w14:textId="77777777" w:rsidTr="00B3414E">
        <w:trPr>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1B6C12D1" w14:textId="77777777" w:rsidR="00016240" w:rsidRPr="00EB482D" w:rsidRDefault="00016240" w:rsidP="00B3414E">
            <w:pPr>
              <w:ind w:left="113" w:right="113"/>
              <w:jc w:val="left"/>
              <w:rPr>
                <w:lang w:val="en-US"/>
              </w:rPr>
            </w:pPr>
            <w:r w:rsidRPr="00EB482D">
              <w:rPr>
                <w:lang w:val="en-US"/>
              </w:rPr>
              <w:t>Actual result</w:t>
            </w:r>
          </w:p>
        </w:tc>
        <w:tc>
          <w:tcPr>
            <w:tcW w:w="0" w:type="auto"/>
            <w:tcBorders>
              <w:top w:val="single" w:sz="4" w:space="0" w:color="auto"/>
              <w:left w:val="single" w:sz="4" w:space="0" w:color="auto"/>
              <w:bottom w:val="single" w:sz="4" w:space="0" w:color="auto"/>
              <w:right w:val="single" w:sz="18" w:space="0" w:color="auto"/>
            </w:tcBorders>
            <w:shd w:val="clear" w:color="auto" w:fill="D9D9D9" w:themeFill="background1" w:themeFillShade="D9"/>
            <w:hideMark/>
          </w:tcPr>
          <w:p w14:paraId="1C1AA62F" w14:textId="77777777" w:rsidR="00016240" w:rsidRPr="00EB482D" w:rsidRDefault="00016240" w:rsidP="00B3414E">
            <w:pPr>
              <w:jc w:val="left"/>
              <w:rPr>
                <w:lang w:val="en-US"/>
              </w:rPr>
            </w:pPr>
            <w:r w:rsidRPr="00EB482D">
              <w:rPr>
                <w:lang w:val="en-US"/>
              </w:rPr>
              <w:t>True</w:t>
            </w:r>
          </w:p>
        </w:tc>
        <w:tc>
          <w:tcPr>
            <w:tcW w:w="0" w:type="auto"/>
            <w:tcBorders>
              <w:top w:val="single" w:sz="18" w:space="0" w:color="auto"/>
              <w:left w:val="single" w:sz="18" w:space="0" w:color="auto"/>
              <w:bottom w:val="single" w:sz="4" w:space="0" w:color="auto"/>
              <w:right w:val="single" w:sz="4" w:space="0" w:color="auto"/>
            </w:tcBorders>
            <w:hideMark/>
          </w:tcPr>
          <w:p w14:paraId="45660CC6" w14:textId="77777777" w:rsidR="00016240" w:rsidRPr="00EB482D" w:rsidRDefault="00016240" w:rsidP="00B3414E">
            <w:pPr>
              <w:jc w:val="left"/>
              <w:rPr>
                <w:lang w:val="en-US"/>
              </w:rPr>
            </w:pPr>
            <w:r w:rsidRPr="00EB482D">
              <w:rPr>
                <w:lang w:val="en-US"/>
              </w:rPr>
              <w:t>TP</w:t>
            </w:r>
          </w:p>
        </w:tc>
        <w:tc>
          <w:tcPr>
            <w:tcW w:w="0" w:type="auto"/>
            <w:tcBorders>
              <w:top w:val="single" w:sz="18" w:space="0" w:color="auto"/>
              <w:left w:val="single" w:sz="4" w:space="0" w:color="auto"/>
              <w:bottom w:val="single" w:sz="4" w:space="0" w:color="auto"/>
              <w:right w:val="single" w:sz="18" w:space="0" w:color="auto"/>
            </w:tcBorders>
            <w:hideMark/>
          </w:tcPr>
          <w:p w14:paraId="7704EE81" w14:textId="77777777" w:rsidR="00016240" w:rsidRPr="00EB482D" w:rsidRDefault="00016240" w:rsidP="00B3414E">
            <w:pPr>
              <w:jc w:val="left"/>
              <w:rPr>
                <w:lang w:val="en-US"/>
              </w:rPr>
            </w:pPr>
            <w:r w:rsidRPr="00EB482D">
              <w:rPr>
                <w:lang w:val="en-US"/>
              </w:rPr>
              <w:t>FN</w:t>
            </w:r>
          </w:p>
        </w:tc>
      </w:tr>
      <w:tr w:rsidR="00016240" w:rsidRPr="00EB482D" w14:paraId="45E09E9D" w14:textId="77777777" w:rsidTr="00B3414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1592F6" w14:textId="77777777" w:rsidR="00016240" w:rsidRPr="00EB482D" w:rsidRDefault="00016240" w:rsidP="00B3414E">
            <w:pPr>
              <w:spacing w:after="0" w:line="240" w:lineRule="auto"/>
              <w:jc w:val="left"/>
              <w:rPr>
                <w:lang w:val="en-US"/>
              </w:rPr>
            </w:pPr>
          </w:p>
        </w:tc>
        <w:tc>
          <w:tcPr>
            <w:tcW w:w="0" w:type="auto"/>
            <w:tcBorders>
              <w:top w:val="single" w:sz="4" w:space="0" w:color="auto"/>
              <w:left w:val="single" w:sz="4" w:space="0" w:color="auto"/>
              <w:bottom w:val="single" w:sz="4" w:space="0" w:color="auto"/>
              <w:right w:val="single" w:sz="18" w:space="0" w:color="auto"/>
            </w:tcBorders>
            <w:shd w:val="clear" w:color="auto" w:fill="D9D9D9" w:themeFill="background1" w:themeFillShade="D9"/>
            <w:hideMark/>
          </w:tcPr>
          <w:p w14:paraId="7BB3CEEA" w14:textId="77777777" w:rsidR="00016240" w:rsidRPr="00EB482D" w:rsidRDefault="00016240" w:rsidP="00B3414E">
            <w:pPr>
              <w:jc w:val="left"/>
              <w:rPr>
                <w:lang w:val="en-US"/>
              </w:rPr>
            </w:pPr>
            <w:r w:rsidRPr="00EB482D">
              <w:rPr>
                <w:lang w:val="en-US"/>
              </w:rPr>
              <w:t>False</w:t>
            </w:r>
          </w:p>
        </w:tc>
        <w:tc>
          <w:tcPr>
            <w:tcW w:w="0" w:type="auto"/>
            <w:tcBorders>
              <w:top w:val="single" w:sz="4" w:space="0" w:color="auto"/>
              <w:left w:val="single" w:sz="18" w:space="0" w:color="auto"/>
              <w:bottom w:val="single" w:sz="18" w:space="0" w:color="auto"/>
              <w:right w:val="single" w:sz="4" w:space="0" w:color="auto"/>
            </w:tcBorders>
            <w:hideMark/>
          </w:tcPr>
          <w:p w14:paraId="3C15E842" w14:textId="77777777" w:rsidR="00016240" w:rsidRPr="00EB482D" w:rsidRDefault="00016240" w:rsidP="00B3414E">
            <w:pPr>
              <w:jc w:val="left"/>
              <w:rPr>
                <w:lang w:val="en-US"/>
              </w:rPr>
            </w:pPr>
            <w:r w:rsidRPr="00EB482D">
              <w:rPr>
                <w:lang w:val="en-US"/>
              </w:rPr>
              <w:t>FP</w:t>
            </w:r>
          </w:p>
        </w:tc>
        <w:tc>
          <w:tcPr>
            <w:tcW w:w="0" w:type="auto"/>
            <w:tcBorders>
              <w:top w:val="single" w:sz="4" w:space="0" w:color="auto"/>
              <w:left w:val="single" w:sz="4" w:space="0" w:color="auto"/>
              <w:bottom w:val="single" w:sz="18" w:space="0" w:color="auto"/>
              <w:right w:val="single" w:sz="18" w:space="0" w:color="auto"/>
            </w:tcBorders>
            <w:hideMark/>
          </w:tcPr>
          <w:p w14:paraId="2F7C128E" w14:textId="77777777" w:rsidR="00016240" w:rsidRPr="00EB482D" w:rsidRDefault="00016240" w:rsidP="00B3414E">
            <w:pPr>
              <w:jc w:val="left"/>
              <w:rPr>
                <w:lang w:val="en-US"/>
              </w:rPr>
            </w:pPr>
            <w:r w:rsidRPr="00EB482D">
              <w:rPr>
                <w:lang w:val="en-US"/>
              </w:rPr>
              <w:t>TN</w:t>
            </w:r>
          </w:p>
        </w:tc>
      </w:tr>
    </w:tbl>
    <w:p w14:paraId="3857C0A7" w14:textId="0BDA0466" w:rsidR="00016240" w:rsidRPr="00EB482D" w:rsidRDefault="00C4153A" w:rsidP="00540076">
      <w:pPr>
        <w:rPr>
          <w:lang w:val="en-US"/>
        </w:rPr>
      </w:pPr>
      <w:r w:rsidRPr="00EB482D">
        <w:rPr>
          <w:lang w:val="en-US"/>
        </w:rPr>
        <w:t>Source: Tim Schlippe (2022)</w:t>
      </w:r>
      <w:del w:id="216" w:author="." w:date="2023-05-04T10:29:00Z">
        <w:r w:rsidRPr="00EB482D" w:rsidDel="00AB663B">
          <w:rPr>
            <w:lang w:val="en-US"/>
          </w:rPr>
          <w:delText>.</w:delText>
        </w:r>
      </w:del>
    </w:p>
    <w:p w14:paraId="3A9E5463" w14:textId="13FE0755" w:rsidR="00AD3A88" w:rsidRPr="00EB482D" w:rsidRDefault="00AD3A88" w:rsidP="00540076">
      <w:pPr>
        <w:rPr>
          <w:lang w:val="en-US"/>
        </w:rPr>
      </w:pPr>
      <w:r w:rsidRPr="00EB482D">
        <w:rPr>
          <w:lang w:val="en-US"/>
        </w:rPr>
        <w:t xml:space="preserve">If the classification is correct, </w:t>
      </w:r>
      <w:r w:rsidR="006E006F" w:rsidRPr="00EB482D">
        <w:rPr>
          <w:lang w:val="en-US"/>
        </w:rPr>
        <w:t>a</w:t>
      </w:r>
      <w:r w:rsidRPr="00EB482D">
        <w:rPr>
          <w:lang w:val="en-US"/>
        </w:rPr>
        <w:t xml:space="preserve"> </w:t>
      </w:r>
      <w:r w:rsidR="006E006F" w:rsidRPr="00EB482D">
        <w:rPr>
          <w:lang w:val="en-US"/>
        </w:rPr>
        <w:t>true positive or a true negative is predicted:</w:t>
      </w:r>
    </w:p>
    <w:p w14:paraId="221102D2" w14:textId="2B56E54C" w:rsidR="006E006F" w:rsidRPr="00EB482D" w:rsidRDefault="0037674D" w:rsidP="00CD0849">
      <w:pPr>
        <w:pStyle w:val="ListParagraph"/>
        <w:numPr>
          <w:ilvl w:val="0"/>
          <w:numId w:val="44"/>
        </w:numPr>
        <w:rPr>
          <w:lang w:val="en-US"/>
        </w:rPr>
      </w:pPr>
      <w:r w:rsidRPr="00EB482D">
        <w:rPr>
          <w:lang w:val="en-US"/>
        </w:rPr>
        <w:t>T</w:t>
      </w:r>
      <w:r w:rsidR="00FA3EF0" w:rsidRPr="00EB482D">
        <w:rPr>
          <w:lang w:val="en-US"/>
        </w:rPr>
        <w:t xml:space="preserve">rue positive (TP): </w:t>
      </w:r>
      <w:r w:rsidR="00901B2A" w:rsidRPr="00EB482D">
        <w:rPr>
          <w:lang w:val="en-US"/>
        </w:rPr>
        <w:t>I</w:t>
      </w:r>
      <w:r w:rsidR="00540076" w:rsidRPr="00EB482D">
        <w:rPr>
          <w:lang w:val="en-US"/>
        </w:rPr>
        <w:t xml:space="preserve">f the model predicts </w:t>
      </w:r>
      <w:r w:rsidR="0003373F">
        <w:rPr>
          <w:lang w:val="en-US"/>
        </w:rPr>
        <w:t>“</w:t>
      </w:r>
      <w:r w:rsidR="00540076" w:rsidRPr="00EB482D">
        <w:rPr>
          <w:lang w:val="en-US"/>
        </w:rPr>
        <w:t>CRIME</w:t>
      </w:r>
      <w:r w:rsidR="0003373F">
        <w:rPr>
          <w:lang w:val="en-US"/>
        </w:rPr>
        <w:t>”</w:t>
      </w:r>
      <w:r w:rsidR="00540076" w:rsidRPr="00EB482D">
        <w:rPr>
          <w:lang w:val="en-US"/>
        </w:rPr>
        <w:t xml:space="preserve"> and the article</w:t>
      </w:r>
      <w:r w:rsidR="004F5A39">
        <w:rPr>
          <w:lang w:val="en-US"/>
        </w:rPr>
        <w:t>’</w:t>
      </w:r>
      <w:r w:rsidR="00540076" w:rsidRPr="00EB482D">
        <w:rPr>
          <w:lang w:val="en-US"/>
        </w:rPr>
        <w:t xml:space="preserve">s correct class </w:t>
      </w:r>
      <w:r w:rsidRPr="00EB482D">
        <w:rPr>
          <w:lang w:val="en-US"/>
        </w:rPr>
        <w:t xml:space="preserve">is </w:t>
      </w:r>
      <w:r w:rsidR="00540076" w:rsidRPr="00EB482D">
        <w:rPr>
          <w:lang w:val="en-US"/>
        </w:rPr>
        <w:t xml:space="preserve">the same. </w:t>
      </w:r>
    </w:p>
    <w:p w14:paraId="1236B03A" w14:textId="15228501" w:rsidR="00F73149" w:rsidRPr="00EB482D" w:rsidRDefault="0037674D" w:rsidP="00CD0849">
      <w:pPr>
        <w:pStyle w:val="ListParagraph"/>
        <w:numPr>
          <w:ilvl w:val="0"/>
          <w:numId w:val="44"/>
        </w:numPr>
        <w:rPr>
          <w:lang w:val="en-US"/>
        </w:rPr>
      </w:pPr>
      <w:r w:rsidRPr="00EB482D">
        <w:rPr>
          <w:lang w:val="en-US"/>
        </w:rPr>
        <w:t>T</w:t>
      </w:r>
      <w:r w:rsidR="00540076" w:rsidRPr="00EB482D">
        <w:rPr>
          <w:lang w:val="en-US"/>
        </w:rPr>
        <w:t>rue negative (</w:t>
      </w:r>
      <w:r w:rsidR="00A42CC3" w:rsidRPr="00EB482D">
        <w:rPr>
          <w:lang w:val="en-US"/>
        </w:rPr>
        <w:t>TN</w:t>
      </w:r>
      <w:r w:rsidR="00540076" w:rsidRPr="00EB482D">
        <w:rPr>
          <w:lang w:val="en-US"/>
        </w:rPr>
        <w:t>)</w:t>
      </w:r>
      <w:r w:rsidRPr="00EB482D">
        <w:rPr>
          <w:lang w:val="en-US"/>
        </w:rPr>
        <w:t>: I</w:t>
      </w:r>
      <w:r w:rsidR="00540076" w:rsidRPr="00EB482D">
        <w:rPr>
          <w:lang w:val="en-US"/>
        </w:rPr>
        <w:t xml:space="preserve">f the model predicts </w:t>
      </w:r>
      <w:r w:rsidR="0003373F">
        <w:rPr>
          <w:lang w:val="en-US"/>
        </w:rPr>
        <w:t>“</w:t>
      </w:r>
      <w:r w:rsidR="00540076" w:rsidRPr="00EB482D">
        <w:rPr>
          <w:lang w:val="en-US"/>
        </w:rPr>
        <w:t>NOT CRIME</w:t>
      </w:r>
      <w:r w:rsidR="0003373F">
        <w:rPr>
          <w:lang w:val="en-US"/>
        </w:rPr>
        <w:t>”</w:t>
      </w:r>
      <w:r w:rsidR="00540076" w:rsidRPr="00EB482D">
        <w:rPr>
          <w:lang w:val="en-US"/>
        </w:rPr>
        <w:t xml:space="preserve"> </w:t>
      </w:r>
      <w:r w:rsidR="00F73149" w:rsidRPr="00EB482D">
        <w:rPr>
          <w:lang w:val="en-US"/>
        </w:rPr>
        <w:t>and the article</w:t>
      </w:r>
      <w:r w:rsidR="004F5A39">
        <w:rPr>
          <w:lang w:val="en-US"/>
        </w:rPr>
        <w:t>’</w:t>
      </w:r>
      <w:r w:rsidR="00F73149" w:rsidRPr="00EB482D">
        <w:rPr>
          <w:lang w:val="en-US"/>
        </w:rPr>
        <w:t>s correct class is the same</w:t>
      </w:r>
      <w:r w:rsidR="00540076" w:rsidRPr="00EB482D">
        <w:rPr>
          <w:lang w:val="en-US"/>
        </w:rPr>
        <w:t xml:space="preserve">. </w:t>
      </w:r>
    </w:p>
    <w:p w14:paraId="3D2BFEAE" w14:textId="4F13E506" w:rsidR="00F73149" w:rsidRPr="00EB482D" w:rsidRDefault="00F73149" w:rsidP="00F73149">
      <w:pPr>
        <w:rPr>
          <w:lang w:val="en-US"/>
        </w:rPr>
      </w:pPr>
      <w:r w:rsidRPr="00EB482D">
        <w:rPr>
          <w:lang w:val="en-US"/>
        </w:rPr>
        <w:t xml:space="preserve">If the classification is </w:t>
      </w:r>
      <w:r w:rsidR="0059163A" w:rsidRPr="00EB482D">
        <w:rPr>
          <w:lang w:val="en-US"/>
        </w:rPr>
        <w:t>in</w:t>
      </w:r>
      <w:r w:rsidRPr="00EB482D">
        <w:rPr>
          <w:lang w:val="en-US"/>
        </w:rPr>
        <w:t xml:space="preserve">correct, a </w:t>
      </w:r>
      <w:r w:rsidR="0059163A" w:rsidRPr="00EB482D">
        <w:rPr>
          <w:lang w:val="en-US"/>
        </w:rPr>
        <w:t>false</w:t>
      </w:r>
      <w:r w:rsidRPr="00EB482D">
        <w:rPr>
          <w:lang w:val="en-US"/>
        </w:rPr>
        <w:t xml:space="preserve"> positive or a </w:t>
      </w:r>
      <w:r w:rsidR="0059163A" w:rsidRPr="00EB482D">
        <w:rPr>
          <w:lang w:val="en-US"/>
        </w:rPr>
        <w:t>false</w:t>
      </w:r>
      <w:r w:rsidRPr="00EB482D">
        <w:rPr>
          <w:lang w:val="en-US"/>
        </w:rPr>
        <w:t xml:space="preserve"> negative is predicted:</w:t>
      </w:r>
    </w:p>
    <w:p w14:paraId="20C7B1EC" w14:textId="27F1796A" w:rsidR="009438EC" w:rsidRPr="00EB482D" w:rsidRDefault="0059163A" w:rsidP="00CD0849">
      <w:pPr>
        <w:pStyle w:val="ListParagraph"/>
        <w:numPr>
          <w:ilvl w:val="0"/>
          <w:numId w:val="44"/>
        </w:numPr>
        <w:rPr>
          <w:lang w:val="en-US"/>
        </w:rPr>
      </w:pPr>
      <w:r w:rsidRPr="00EB482D">
        <w:rPr>
          <w:lang w:val="en-US"/>
        </w:rPr>
        <w:t>F</w:t>
      </w:r>
      <w:r w:rsidR="00540076" w:rsidRPr="00EB482D">
        <w:rPr>
          <w:lang w:val="en-US"/>
        </w:rPr>
        <w:t>alse positive (</w:t>
      </w:r>
      <w:ins w:id="217" w:author="." w:date="2023-04-11T10:59:00Z">
        <w:r w:rsidR="00CD3C9D">
          <w:rPr>
            <w:lang w:val="en-US"/>
          </w:rPr>
          <w:t>FP</w:t>
        </w:r>
      </w:ins>
      <w:del w:id="218" w:author="." w:date="2023-04-11T10:59:00Z">
        <w:r w:rsidR="00540076" w:rsidRPr="00EB482D" w:rsidDel="00CD3C9D">
          <w:rPr>
            <w:lang w:val="en-US"/>
          </w:rPr>
          <w:delText>fp</w:delText>
        </w:r>
      </w:del>
      <w:r w:rsidR="00540076" w:rsidRPr="00EB482D">
        <w:rPr>
          <w:lang w:val="en-US"/>
        </w:rPr>
        <w:t>)</w:t>
      </w:r>
      <w:r w:rsidRPr="00EB482D">
        <w:rPr>
          <w:lang w:val="en-US"/>
        </w:rPr>
        <w:t>:</w:t>
      </w:r>
      <w:r w:rsidR="00540076" w:rsidRPr="00EB482D">
        <w:rPr>
          <w:lang w:val="en-US"/>
        </w:rPr>
        <w:t xml:space="preserve"> </w:t>
      </w:r>
      <w:r w:rsidR="009438EC" w:rsidRPr="00EB482D">
        <w:rPr>
          <w:lang w:val="en-US"/>
        </w:rPr>
        <w:t xml:space="preserve">If the model predicts </w:t>
      </w:r>
      <w:r w:rsidR="0003373F">
        <w:rPr>
          <w:lang w:val="en-US"/>
        </w:rPr>
        <w:t>“</w:t>
      </w:r>
      <w:r w:rsidR="009438EC" w:rsidRPr="00EB482D">
        <w:rPr>
          <w:lang w:val="en-US"/>
        </w:rPr>
        <w:t>CRIME</w:t>
      </w:r>
      <w:r w:rsidR="0003373F">
        <w:rPr>
          <w:lang w:val="en-US"/>
        </w:rPr>
        <w:t>”</w:t>
      </w:r>
      <w:r w:rsidR="009438EC" w:rsidRPr="00EB482D">
        <w:rPr>
          <w:lang w:val="en-US"/>
        </w:rPr>
        <w:t xml:space="preserve"> and the article</w:t>
      </w:r>
      <w:r w:rsidR="004F5A39">
        <w:rPr>
          <w:lang w:val="en-US"/>
        </w:rPr>
        <w:t>’</w:t>
      </w:r>
      <w:r w:rsidR="009438EC" w:rsidRPr="00EB482D">
        <w:rPr>
          <w:lang w:val="en-US"/>
        </w:rPr>
        <w:t xml:space="preserve">s correct class is </w:t>
      </w:r>
      <w:r w:rsidR="0003373F">
        <w:rPr>
          <w:lang w:val="en-US"/>
        </w:rPr>
        <w:t>“</w:t>
      </w:r>
      <w:r w:rsidR="00540076" w:rsidRPr="00EB482D">
        <w:rPr>
          <w:lang w:val="en-US"/>
        </w:rPr>
        <w:t>NOT CRIME.</w:t>
      </w:r>
      <w:r w:rsidR="0003373F">
        <w:rPr>
          <w:lang w:val="en-US"/>
        </w:rPr>
        <w:t>”</w:t>
      </w:r>
      <w:r w:rsidR="00540076" w:rsidRPr="00EB482D">
        <w:rPr>
          <w:lang w:val="en-US"/>
        </w:rPr>
        <w:t xml:space="preserve"> </w:t>
      </w:r>
    </w:p>
    <w:p w14:paraId="06E44A97" w14:textId="20D88698" w:rsidR="00F97C38" w:rsidRPr="00EB482D" w:rsidRDefault="009438EC" w:rsidP="00CD0849">
      <w:pPr>
        <w:pStyle w:val="ListParagraph"/>
        <w:numPr>
          <w:ilvl w:val="0"/>
          <w:numId w:val="44"/>
        </w:numPr>
        <w:rPr>
          <w:lang w:val="en-US"/>
        </w:rPr>
      </w:pPr>
      <w:r w:rsidRPr="00EB482D">
        <w:rPr>
          <w:lang w:val="en-US"/>
        </w:rPr>
        <w:t>F</w:t>
      </w:r>
      <w:r w:rsidR="00540076" w:rsidRPr="00EB482D">
        <w:rPr>
          <w:lang w:val="en-US"/>
        </w:rPr>
        <w:t>alse negative (</w:t>
      </w:r>
      <w:ins w:id="219" w:author="." w:date="2023-04-11T10:59:00Z">
        <w:r w:rsidR="00CD3C9D">
          <w:rPr>
            <w:lang w:val="en-US"/>
          </w:rPr>
          <w:t>FN</w:t>
        </w:r>
      </w:ins>
      <w:del w:id="220" w:author="." w:date="2023-04-11T10:59:00Z">
        <w:r w:rsidR="00540076" w:rsidRPr="00EB482D" w:rsidDel="00CD3C9D">
          <w:rPr>
            <w:lang w:val="en-US"/>
          </w:rPr>
          <w:delText>fn</w:delText>
        </w:r>
      </w:del>
      <w:r w:rsidR="00540076" w:rsidRPr="00EB482D">
        <w:rPr>
          <w:lang w:val="en-US"/>
        </w:rPr>
        <w:t>)</w:t>
      </w:r>
      <w:r w:rsidRPr="00EB482D">
        <w:rPr>
          <w:lang w:val="en-US"/>
        </w:rPr>
        <w:t>:</w:t>
      </w:r>
      <w:r w:rsidR="00540076" w:rsidRPr="00EB482D">
        <w:rPr>
          <w:lang w:val="en-US"/>
        </w:rPr>
        <w:t xml:space="preserve"> </w:t>
      </w:r>
      <w:r w:rsidRPr="00EB482D">
        <w:rPr>
          <w:lang w:val="en-US"/>
        </w:rPr>
        <w:t xml:space="preserve">If the model predicts </w:t>
      </w:r>
      <w:r w:rsidR="0003373F">
        <w:rPr>
          <w:lang w:val="en-US"/>
        </w:rPr>
        <w:t>“</w:t>
      </w:r>
      <w:r w:rsidR="00F97C38" w:rsidRPr="00EB482D">
        <w:rPr>
          <w:lang w:val="en-US"/>
        </w:rPr>
        <w:t xml:space="preserve">NOT </w:t>
      </w:r>
      <w:r w:rsidRPr="00EB482D">
        <w:rPr>
          <w:lang w:val="en-US"/>
        </w:rPr>
        <w:t>CRIME</w:t>
      </w:r>
      <w:r w:rsidR="0003373F">
        <w:rPr>
          <w:lang w:val="en-US"/>
        </w:rPr>
        <w:t>”</w:t>
      </w:r>
      <w:r w:rsidRPr="00EB482D">
        <w:rPr>
          <w:lang w:val="en-US"/>
        </w:rPr>
        <w:t xml:space="preserve"> and the article</w:t>
      </w:r>
      <w:r w:rsidR="004F5A39">
        <w:rPr>
          <w:lang w:val="en-US"/>
        </w:rPr>
        <w:t>’</w:t>
      </w:r>
      <w:r w:rsidRPr="00EB482D">
        <w:rPr>
          <w:lang w:val="en-US"/>
        </w:rPr>
        <w:t xml:space="preserve">s correct class is </w:t>
      </w:r>
      <w:r w:rsidR="0003373F">
        <w:rPr>
          <w:lang w:val="en-US"/>
        </w:rPr>
        <w:t>“</w:t>
      </w:r>
      <w:r w:rsidRPr="00EB482D">
        <w:rPr>
          <w:lang w:val="en-US"/>
        </w:rPr>
        <w:t>CRIME.</w:t>
      </w:r>
      <w:r w:rsidR="0003373F">
        <w:rPr>
          <w:lang w:val="en-US"/>
        </w:rPr>
        <w:t>”</w:t>
      </w:r>
    </w:p>
    <w:p w14:paraId="7E055D1F" w14:textId="0F2E1FA4" w:rsidR="00B407B1" w:rsidRPr="00EB482D" w:rsidRDefault="00B407B1" w:rsidP="00F97C38">
      <w:pPr>
        <w:rPr>
          <w:lang w:val="en-US"/>
        </w:rPr>
      </w:pPr>
      <w:r w:rsidRPr="00EB482D">
        <w:rPr>
          <w:lang w:val="en-US"/>
        </w:rPr>
        <w:t xml:space="preserve">Once we </w:t>
      </w:r>
      <w:r w:rsidR="004A4B96" w:rsidRPr="00EB482D">
        <w:rPr>
          <w:lang w:val="en-US"/>
        </w:rPr>
        <w:t>have the numbers of TP, TN, FP</w:t>
      </w:r>
      <w:ins w:id="221" w:author="." w:date="2023-04-11T10:59:00Z">
        <w:r w:rsidR="00CD3C9D">
          <w:rPr>
            <w:lang w:val="en-US"/>
          </w:rPr>
          <w:t>,</w:t>
        </w:r>
      </w:ins>
      <w:r w:rsidR="004A4B96" w:rsidRPr="00EB482D">
        <w:rPr>
          <w:lang w:val="en-US"/>
        </w:rPr>
        <w:t xml:space="preserve"> and FN</w:t>
      </w:r>
      <w:r w:rsidRPr="00EB482D">
        <w:rPr>
          <w:lang w:val="en-US"/>
        </w:rPr>
        <w:t xml:space="preserve">, </w:t>
      </w:r>
      <w:r w:rsidR="007F25B4" w:rsidRPr="00EB482D">
        <w:rPr>
          <w:lang w:val="en-US"/>
        </w:rPr>
        <w:t>the</w:t>
      </w:r>
      <w:r w:rsidR="00F547D0" w:rsidRPr="00EB482D">
        <w:rPr>
          <w:lang w:val="en-US"/>
        </w:rPr>
        <w:t xml:space="preserve"> </w:t>
      </w:r>
      <w:r w:rsidRPr="00EB482D">
        <w:rPr>
          <w:lang w:val="en-US"/>
        </w:rPr>
        <w:t xml:space="preserve">evaluation metrics </w:t>
      </w:r>
      <w:del w:id="222" w:author="." w:date="2023-04-11T11:00:00Z">
        <w:r w:rsidR="007F25B4" w:rsidRPr="00EB482D" w:rsidDel="00CD3C9D">
          <w:rPr>
            <w:lang w:val="en-US"/>
          </w:rPr>
          <w:delText xml:space="preserve">which </w:delText>
        </w:r>
      </w:del>
      <w:ins w:id="223" w:author="." w:date="2023-04-11T11:00:00Z">
        <w:r w:rsidR="00CD3C9D">
          <w:rPr>
            <w:lang w:val="en-US"/>
          </w:rPr>
          <w:t>that</w:t>
        </w:r>
        <w:r w:rsidR="00CD3C9D" w:rsidRPr="00EB482D">
          <w:rPr>
            <w:lang w:val="en-US"/>
          </w:rPr>
          <w:t xml:space="preserve"> </w:t>
        </w:r>
      </w:ins>
      <w:r w:rsidR="007F25B4" w:rsidRPr="00EB482D">
        <w:rPr>
          <w:lang w:val="en-US"/>
        </w:rPr>
        <w:t xml:space="preserve">we will describe in the following paragraphs </w:t>
      </w:r>
      <w:r w:rsidRPr="00EB482D">
        <w:rPr>
          <w:lang w:val="en-US"/>
        </w:rPr>
        <w:t xml:space="preserve">can be </w:t>
      </w:r>
      <w:r w:rsidR="00F547D0" w:rsidRPr="00EB482D">
        <w:rPr>
          <w:lang w:val="en-US"/>
        </w:rPr>
        <w:t>calculated</w:t>
      </w:r>
      <w:r w:rsidRPr="00EB482D">
        <w:rPr>
          <w:lang w:val="en-US"/>
        </w:rPr>
        <w:t xml:space="preserve">. </w:t>
      </w:r>
    </w:p>
    <w:p w14:paraId="307F831D" w14:textId="23B8136C" w:rsidR="00707216" w:rsidRPr="00EB482D" w:rsidRDefault="00707216" w:rsidP="00707216">
      <w:pPr>
        <w:pStyle w:val="Heading4"/>
        <w:rPr>
          <w:lang w:val="en-US"/>
        </w:rPr>
      </w:pPr>
      <w:r w:rsidRPr="00EB482D">
        <w:rPr>
          <w:lang w:val="en-US"/>
        </w:rPr>
        <w:t>Accuracy</w:t>
      </w:r>
    </w:p>
    <w:p w14:paraId="3C7066F9" w14:textId="5D8B5E81" w:rsidR="00145925" w:rsidRPr="00EB482D" w:rsidRDefault="000D69A4" w:rsidP="00145925">
      <w:pPr>
        <w:rPr>
          <w:highlight w:val="yellow"/>
          <w:lang w:val="en-US"/>
        </w:rPr>
      </w:pPr>
      <w:r w:rsidRPr="00EB482D">
        <w:rPr>
          <w:lang w:val="en-US"/>
        </w:rPr>
        <w:t>Let</w:t>
      </w:r>
      <w:r w:rsidR="004F5A39">
        <w:rPr>
          <w:lang w:val="en-US"/>
        </w:rPr>
        <w:t>’</w:t>
      </w:r>
      <w:r w:rsidRPr="00EB482D">
        <w:rPr>
          <w:lang w:val="en-US"/>
        </w:rPr>
        <w:t>s start with accuracy, which is probably the easiest to understand and interpret. Accuracy is defined as the ratio of correctly classified samples</w:t>
      </w:r>
      <w:r w:rsidR="003D5473" w:rsidRPr="00EB482D">
        <w:rPr>
          <w:lang w:val="en-US"/>
        </w:rPr>
        <w:t xml:space="preserve"> (in our example</w:t>
      </w:r>
      <w:r w:rsidR="007E6ACE" w:rsidRPr="00EB482D">
        <w:rPr>
          <w:lang w:val="en-US"/>
        </w:rPr>
        <w:t xml:space="preserve"> correctly classified articles</w:t>
      </w:r>
      <w:r w:rsidR="003D5473" w:rsidRPr="00EB482D">
        <w:rPr>
          <w:lang w:val="en-US"/>
        </w:rPr>
        <w:t>)</w:t>
      </w:r>
      <w:r w:rsidRPr="00EB482D">
        <w:rPr>
          <w:lang w:val="en-US"/>
        </w:rPr>
        <w:t xml:space="preserve"> to the total number of samples</w:t>
      </w:r>
      <w:r w:rsidR="00BD4753" w:rsidRPr="00EB482D">
        <w:rPr>
          <w:lang w:val="en-US"/>
        </w:rPr>
        <w:t xml:space="preserve"> and </w:t>
      </w:r>
      <w:ins w:id="224" w:author="." w:date="2023-04-11T11:00:00Z">
        <w:r w:rsidR="00CD3C9D">
          <w:rPr>
            <w:lang w:val="en-US"/>
          </w:rPr>
          <w:t xml:space="preserve">is </w:t>
        </w:r>
      </w:ins>
      <w:r w:rsidR="00BD4753" w:rsidRPr="00EB482D">
        <w:rPr>
          <w:lang w:val="en-US"/>
        </w:rPr>
        <w:t>computed as follows:</w:t>
      </w:r>
    </w:p>
    <w:p w14:paraId="3F2B348D" w14:textId="77777777" w:rsidR="00145925" w:rsidRPr="00EB482D" w:rsidRDefault="00145925" w:rsidP="00145925">
      <w:pPr>
        <w:rPr>
          <w:lang w:val="en-US"/>
        </w:rPr>
      </w:pPr>
      <m:oMathPara>
        <m:oMath>
          <m:r>
            <w:rPr>
              <w:rFonts w:ascii="Cambria Math" w:hAnsi="Cambria Math"/>
              <w:lang w:val="en-US"/>
            </w:rPr>
            <w:lastRenderedPageBreak/>
            <m:t>Accuracy=</m:t>
          </m:r>
          <m:f>
            <m:fPr>
              <m:ctrlPr>
                <w:rPr>
                  <w:rFonts w:ascii="Cambria Math" w:hAnsi="Cambria Math"/>
                  <w:lang w:val="en-US"/>
                </w:rPr>
              </m:ctrlPr>
            </m:fPr>
            <m:num>
              <m:r>
                <w:rPr>
                  <w:rFonts w:ascii="Cambria Math" w:hAnsi="Cambria Math"/>
                  <w:lang w:val="en-US"/>
                </w:rPr>
                <m:t>TP+TN</m:t>
              </m:r>
              <m:ctrlPr>
                <w:rPr>
                  <w:rFonts w:ascii="Cambria Math" w:hAnsi="Cambria Math"/>
                  <w:i/>
                  <w:lang w:val="en-US"/>
                </w:rPr>
              </m:ctrlPr>
            </m:num>
            <m:den>
              <m:r>
                <w:rPr>
                  <w:rFonts w:ascii="Cambria Math" w:hAnsi="Cambria Math"/>
                  <w:lang w:val="en-US"/>
                </w:rPr>
                <m:t>TP+TN+FP+FN</m:t>
              </m:r>
              <m:ctrlPr>
                <w:rPr>
                  <w:rFonts w:ascii="Cambria Math" w:hAnsi="Cambria Math"/>
                  <w:i/>
                  <w:lang w:val="en-US"/>
                </w:rPr>
              </m:ctrlPr>
            </m:den>
          </m:f>
        </m:oMath>
      </m:oMathPara>
    </w:p>
    <w:p w14:paraId="540ECCC5" w14:textId="151F53F0" w:rsidR="001839DA" w:rsidRPr="00EB482D" w:rsidRDefault="002C6AE2" w:rsidP="00145925">
      <w:pPr>
        <w:rPr>
          <w:lang w:val="en-US"/>
        </w:rPr>
      </w:pPr>
      <w:r w:rsidRPr="00EB482D">
        <w:rPr>
          <w:lang w:val="en-US"/>
        </w:rPr>
        <w:t>A</w:t>
      </w:r>
      <w:r w:rsidR="00145925" w:rsidRPr="00EB482D">
        <w:rPr>
          <w:lang w:val="en-US"/>
        </w:rPr>
        <w:t xml:space="preserve">ccuracy is a very straightforward performance </w:t>
      </w:r>
      <w:r w:rsidR="00CA66DA" w:rsidRPr="00EB482D">
        <w:rPr>
          <w:lang w:val="en-US"/>
        </w:rPr>
        <w:t xml:space="preserve">metric but has </w:t>
      </w:r>
      <w:r w:rsidR="00145925" w:rsidRPr="00EB482D">
        <w:rPr>
          <w:lang w:val="en-US"/>
        </w:rPr>
        <w:t xml:space="preserve">the </w:t>
      </w:r>
      <w:r w:rsidR="00CA66DA" w:rsidRPr="00EB482D">
        <w:rPr>
          <w:lang w:val="en-US"/>
        </w:rPr>
        <w:t xml:space="preserve">following drawback: </w:t>
      </w:r>
      <w:r w:rsidR="001839DA" w:rsidRPr="00EB482D">
        <w:rPr>
          <w:lang w:val="en-US"/>
        </w:rPr>
        <w:t xml:space="preserve">If the data </w:t>
      </w:r>
      <w:del w:id="225" w:author="." w:date="2023-04-11T11:00:00Z">
        <w:r w:rsidR="00F80437" w:rsidRPr="00EB482D" w:rsidDel="00CD3C9D">
          <w:rPr>
            <w:lang w:val="en-US"/>
          </w:rPr>
          <w:delText>is</w:delText>
        </w:r>
        <w:r w:rsidR="001839DA" w:rsidRPr="00EB482D" w:rsidDel="00CD3C9D">
          <w:rPr>
            <w:lang w:val="en-US"/>
          </w:rPr>
          <w:delText xml:space="preserve"> </w:delText>
        </w:r>
      </w:del>
      <w:ins w:id="226" w:author="." w:date="2023-04-11T11:00:00Z">
        <w:r w:rsidR="00CD3C9D">
          <w:rPr>
            <w:lang w:val="en-US"/>
          </w:rPr>
          <w:t>are</w:t>
        </w:r>
        <w:r w:rsidR="00CD3C9D" w:rsidRPr="00EB482D">
          <w:rPr>
            <w:lang w:val="en-US"/>
          </w:rPr>
          <w:t xml:space="preserve"> </w:t>
        </w:r>
      </w:ins>
      <w:r w:rsidR="001839DA" w:rsidRPr="00EB482D">
        <w:rPr>
          <w:lang w:val="en-US"/>
        </w:rPr>
        <w:t>unbalanced, i.e.</w:t>
      </w:r>
      <w:ins w:id="227" w:author="." w:date="2023-04-11T11:00:00Z">
        <w:r w:rsidR="00CD3C9D">
          <w:rPr>
            <w:lang w:val="en-US"/>
          </w:rPr>
          <w:t>,</w:t>
        </w:r>
      </w:ins>
      <w:r w:rsidR="001839DA" w:rsidRPr="00EB482D">
        <w:rPr>
          <w:lang w:val="en-US"/>
        </w:rPr>
        <w:t xml:space="preserve"> there are significantly more samples for one class than for another, the performance of the class that occurs more frequently has a greater influence and the class with fewer samples has little influence</w:t>
      </w:r>
      <w:r w:rsidR="007A0240" w:rsidRPr="00EB482D">
        <w:rPr>
          <w:lang w:val="en-US"/>
        </w:rPr>
        <w:t xml:space="preserve"> on the final accuracy</w:t>
      </w:r>
      <w:r w:rsidR="001839DA" w:rsidRPr="00EB482D">
        <w:rPr>
          <w:lang w:val="en-US"/>
        </w:rPr>
        <w:t xml:space="preserve">. </w:t>
      </w:r>
      <w:r w:rsidR="005B4EEC" w:rsidRPr="00EB482D">
        <w:rPr>
          <w:rStyle w:val="rynqvb"/>
          <w:lang w:val="en-US"/>
        </w:rPr>
        <w:t>But in some applications, it is important to be able to assess the less represented classes well because their confusion has very bad effects, e.g.</w:t>
      </w:r>
      <w:ins w:id="228" w:author="." w:date="2023-04-11T11:00:00Z">
        <w:r w:rsidR="00CD3C9D">
          <w:rPr>
            <w:rStyle w:val="rynqvb"/>
            <w:lang w:val="en-US"/>
          </w:rPr>
          <w:t>,</w:t>
        </w:r>
      </w:ins>
      <w:r w:rsidR="005B4EEC" w:rsidRPr="00EB482D">
        <w:rPr>
          <w:rStyle w:val="rynqvb"/>
          <w:lang w:val="en-US"/>
        </w:rPr>
        <w:t xml:space="preserve"> in medical decisions or credit risk assessment.</w:t>
      </w:r>
      <w:r w:rsidR="00DD31C5" w:rsidRPr="00EB482D">
        <w:rPr>
          <w:rStyle w:val="rynqvb"/>
          <w:lang w:val="en-US"/>
        </w:rPr>
        <w:t xml:space="preserve"> For such cases it is also necessary to know the precision and the recall.</w:t>
      </w:r>
    </w:p>
    <w:p w14:paraId="27BD0B06" w14:textId="77777777" w:rsidR="00145925" w:rsidRPr="00EB482D" w:rsidRDefault="00145925" w:rsidP="00145925">
      <w:pPr>
        <w:pStyle w:val="Heading4"/>
        <w:rPr>
          <w:lang w:val="en-US"/>
        </w:rPr>
      </w:pPr>
      <w:r w:rsidRPr="00EB482D">
        <w:rPr>
          <w:lang w:val="en-US"/>
        </w:rPr>
        <w:t>Precision</w:t>
      </w:r>
    </w:p>
    <w:p w14:paraId="1A5CA82B" w14:textId="48279C62" w:rsidR="00145925" w:rsidRPr="00EB482D" w:rsidRDefault="00BB7671" w:rsidP="00145925">
      <w:pPr>
        <w:rPr>
          <w:lang w:val="en-US"/>
        </w:rPr>
      </w:pPr>
      <w:r w:rsidRPr="00EB482D">
        <w:rPr>
          <w:lang w:val="en-US"/>
        </w:rPr>
        <w:t xml:space="preserve">Precision </w:t>
      </w:r>
      <w:r w:rsidR="00130510" w:rsidRPr="00EB482D">
        <w:rPr>
          <w:lang w:val="en-US"/>
        </w:rPr>
        <w:t>indicates</w:t>
      </w:r>
      <w:r w:rsidRPr="00EB482D">
        <w:rPr>
          <w:lang w:val="en-US"/>
        </w:rPr>
        <w:t xml:space="preserve"> how many</w:t>
      </w:r>
      <w:r w:rsidR="007C3782" w:rsidRPr="00EB482D">
        <w:rPr>
          <w:lang w:val="en-US"/>
        </w:rPr>
        <w:t xml:space="preserve"> positive classes</w:t>
      </w:r>
      <w:r w:rsidRPr="00EB482D">
        <w:rPr>
          <w:lang w:val="en-US"/>
        </w:rPr>
        <w:t xml:space="preserve"> </w:t>
      </w:r>
      <w:r w:rsidR="00D249BA" w:rsidRPr="00EB482D">
        <w:rPr>
          <w:lang w:val="en-US"/>
        </w:rPr>
        <w:t xml:space="preserve">were correctly detected </w:t>
      </w:r>
      <w:r w:rsidR="00F87B61" w:rsidRPr="00EB482D">
        <w:rPr>
          <w:lang w:val="en-US"/>
        </w:rPr>
        <w:t>relative</w:t>
      </w:r>
      <w:r w:rsidRPr="00EB482D">
        <w:rPr>
          <w:lang w:val="en-US"/>
        </w:rPr>
        <w:t xml:space="preserve"> to the total number of samples </w:t>
      </w:r>
      <w:r w:rsidR="006D7FAE" w:rsidRPr="00EB482D">
        <w:rPr>
          <w:lang w:val="en-US"/>
        </w:rPr>
        <w:t xml:space="preserve">that were predicted to be </w:t>
      </w:r>
      <w:r w:rsidRPr="00EB482D">
        <w:rPr>
          <w:lang w:val="en-US"/>
        </w:rPr>
        <w:t xml:space="preserve">in </w:t>
      </w:r>
      <w:r w:rsidR="00BE50BD" w:rsidRPr="00EB482D">
        <w:rPr>
          <w:lang w:val="en-US"/>
        </w:rPr>
        <w:t>the positive</w:t>
      </w:r>
      <w:r w:rsidRPr="00EB482D">
        <w:rPr>
          <w:lang w:val="en-US"/>
        </w:rPr>
        <w:t xml:space="preserve"> class:</w:t>
      </w:r>
      <w:r w:rsidR="00145925" w:rsidRPr="00EB482D">
        <w:rPr>
          <w:lang w:val="en-US"/>
        </w:rPr>
        <w:t xml:space="preserve"> </w:t>
      </w:r>
    </w:p>
    <w:p w14:paraId="6FAC3BEE" w14:textId="77777777" w:rsidR="00145925" w:rsidRPr="00EB482D" w:rsidRDefault="00145925" w:rsidP="00145925">
      <w:pPr>
        <w:rPr>
          <w:lang w:val="en-US"/>
        </w:rPr>
      </w:pPr>
      <m:oMathPara>
        <m:oMath>
          <m:r>
            <w:rPr>
              <w:rFonts w:ascii="Cambria Math" w:hAnsi="Cambria Math"/>
              <w:lang w:val="en-US"/>
            </w:rPr>
            <m:t>Precision=</m:t>
          </m:r>
          <m:f>
            <m:fPr>
              <m:ctrlPr>
                <w:rPr>
                  <w:rFonts w:ascii="Cambria Math" w:hAnsi="Cambria Math"/>
                  <w:lang w:val="en-US"/>
                </w:rPr>
              </m:ctrlPr>
            </m:fPr>
            <m:num>
              <m:r>
                <w:rPr>
                  <w:rFonts w:ascii="Cambria Math" w:hAnsi="Cambria Math"/>
                  <w:lang w:val="en-US"/>
                </w:rPr>
                <m:t>TP</m:t>
              </m:r>
              <m:ctrlPr>
                <w:rPr>
                  <w:rFonts w:ascii="Cambria Math" w:hAnsi="Cambria Math"/>
                  <w:i/>
                  <w:lang w:val="en-US"/>
                </w:rPr>
              </m:ctrlPr>
            </m:num>
            <m:den>
              <m:r>
                <w:rPr>
                  <w:rFonts w:ascii="Cambria Math" w:hAnsi="Cambria Math"/>
                  <w:lang w:val="en-US"/>
                </w:rPr>
                <m:t>TP+FP</m:t>
              </m:r>
              <m:ctrlPr>
                <w:rPr>
                  <w:rFonts w:ascii="Cambria Math" w:hAnsi="Cambria Math"/>
                  <w:i/>
                  <w:lang w:val="en-US"/>
                </w:rPr>
              </m:ctrlPr>
            </m:den>
          </m:f>
        </m:oMath>
      </m:oMathPara>
    </w:p>
    <w:p w14:paraId="3D841026" w14:textId="5E2A3007" w:rsidR="00145925" w:rsidRPr="00EB482D" w:rsidRDefault="00145925" w:rsidP="00145925">
      <w:pPr>
        <w:rPr>
          <w:lang w:val="en-US"/>
        </w:rPr>
      </w:pPr>
      <w:r w:rsidRPr="00EB482D">
        <w:rPr>
          <w:lang w:val="en-US"/>
        </w:rPr>
        <w:t xml:space="preserve">In our </w:t>
      </w:r>
      <w:r w:rsidR="005C7AB2" w:rsidRPr="00EB482D">
        <w:rPr>
          <w:lang w:val="en-US"/>
        </w:rPr>
        <w:t xml:space="preserve">topic classification </w:t>
      </w:r>
      <w:r w:rsidR="000921A7" w:rsidRPr="00EB482D">
        <w:rPr>
          <w:lang w:val="en-US"/>
        </w:rPr>
        <w:t>example</w:t>
      </w:r>
      <w:r w:rsidRPr="00EB482D">
        <w:rPr>
          <w:lang w:val="en-US"/>
        </w:rPr>
        <w:t xml:space="preserve">, </w:t>
      </w:r>
      <w:r w:rsidR="000921A7" w:rsidRPr="00EB482D">
        <w:rPr>
          <w:lang w:val="en-US"/>
        </w:rPr>
        <w:t>precision</w:t>
      </w:r>
      <w:r w:rsidRPr="00EB482D">
        <w:rPr>
          <w:lang w:val="en-US"/>
        </w:rPr>
        <w:t xml:space="preserve"> would be the number of </w:t>
      </w:r>
      <w:r w:rsidR="000921A7" w:rsidRPr="00EB482D">
        <w:rPr>
          <w:lang w:val="en-US"/>
        </w:rPr>
        <w:t>articles</w:t>
      </w:r>
      <w:r w:rsidRPr="00EB482D">
        <w:rPr>
          <w:lang w:val="en-US"/>
        </w:rPr>
        <w:t xml:space="preserve"> </w:t>
      </w:r>
      <w:del w:id="229" w:author="." w:date="2023-04-11T11:01:00Z">
        <w:r w:rsidR="000921A7" w:rsidRPr="00EB482D" w:rsidDel="00CD3C9D">
          <w:rPr>
            <w:lang w:val="en-US"/>
          </w:rPr>
          <w:delText>which</w:delText>
        </w:r>
        <w:r w:rsidRPr="00EB482D" w:rsidDel="00CD3C9D">
          <w:rPr>
            <w:lang w:val="en-US"/>
          </w:rPr>
          <w:delText xml:space="preserve"> </w:delText>
        </w:r>
      </w:del>
      <w:ins w:id="230" w:author="." w:date="2023-04-11T11:01:00Z">
        <w:r w:rsidR="00CD3C9D">
          <w:rPr>
            <w:lang w:val="en-US"/>
          </w:rPr>
          <w:t>that</w:t>
        </w:r>
        <w:r w:rsidR="00CD3C9D" w:rsidRPr="00EB482D">
          <w:rPr>
            <w:lang w:val="en-US"/>
          </w:rPr>
          <w:t xml:space="preserve"> </w:t>
        </w:r>
      </w:ins>
      <w:r w:rsidRPr="00EB482D">
        <w:rPr>
          <w:lang w:val="en-US"/>
        </w:rPr>
        <w:t>have been</w:t>
      </w:r>
      <w:r w:rsidR="008F0CDE" w:rsidRPr="00EB482D">
        <w:rPr>
          <w:lang w:val="en-US"/>
        </w:rPr>
        <w:t xml:space="preserve"> correctly</w:t>
      </w:r>
      <w:r w:rsidRPr="00EB482D">
        <w:rPr>
          <w:lang w:val="en-US"/>
        </w:rPr>
        <w:t xml:space="preserve"> identified as </w:t>
      </w:r>
      <w:r w:rsidR="0003373F">
        <w:rPr>
          <w:lang w:val="en-US"/>
        </w:rPr>
        <w:t>“</w:t>
      </w:r>
      <w:r w:rsidR="000921A7" w:rsidRPr="00EB482D">
        <w:rPr>
          <w:lang w:val="en-US"/>
        </w:rPr>
        <w:t>CRIME</w:t>
      </w:r>
      <w:r w:rsidR="0003373F">
        <w:rPr>
          <w:lang w:val="en-US"/>
        </w:rPr>
        <w:t>”</w:t>
      </w:r>
      <w:r w:rsidRPr="00EB482D">
        <w:rPr>
          <w:lang w:val="en-US"/>
        </w:rPr>
        <w:t xml:space="preserve"> in relation to the total number </w:t>
      </w:r>
      <w:r w:rsidR="00531CF0" w:rsidRPr="00EB482D">
        <w:rPr>
          <w:lang w:val="en-US"/>
        </w:rPr>
        <w:t>of</w:t>
      </w:r>
      <w:r w:rsidR="00FD5E17" w:rsidRPr="00EB482D">
        <w:rPr>
          <w:lang w:val="en-US"/>
        </w:rPr>
        <w:t xml:space="preserve"> all</w:t>
      </w:r>
      <w:r w:rsidR="00847E90" w:rsidRPr="00EB482D">
        <w:rPr>
          <w:lang w:val="en-US"/>
        </w:rPr>
        <w:t xml:space="preserve"> </w:t>
      </w:r>
      <w:r w:rsidR="001F4F33" w:rsidRPr="00EB482D">
        <w:rPr>
          <w:lang w:val="en-US"/>
        </w:rPr>
        <w:t>articles</w:t>
      </w:r>
      <w:r w:rsidR="00106067" w:rsidRPr="00EB482D">
        <w:rPr>
          <w:lang w:val="en-US"/>
        </w:rPr>
        <w:t xml:space="preserve"> </w:t>
      </w:r>
      <w:r w:rsidRPr="00EB482D">
        <w:rPr>
          <w:lang w:val="en-US"/>
        </w:rPr>
        <w:t xml:space="preserve">identified as </w:t>
      </w:r>
      <w:r w:rsidR="0003373F">
        <w:rPr>
          <w:lang w:val="en-US"/>
        </w:rPr>
        <w:t>“</w:t>
      </w:r>
      <w:r w:rsidR="001F4F33" w:rsidRPr="00EB482D">
        <w:rPr>
          <w:lang w:val="en-US"/>
        </w:rPr>
        <w:t>CRIME</w:t>
      </w:r>
      <w:r w:rsidR="0003373F">
        <w:rPr>
          <w:lang w:val="en-US"/>
        </w:rPr>
        <w:t>”</w:t>
      </w:r>
      <w:r w:rsidRPr="00EB482D">
        <w:rPr>
          <w:lang w:val="en-US"/>
        </w:rPr>
        <w:t xml:space="preserve"> no matter </w:t>
      </w:r>
      <w:del w:id="231" w:author="." w:date="2023-04-11T11:01:00Z">
        <w:r w:rsidRPr="00EB482D" w:rsidDel="00CD3C9D">
          <w:rPr>
            <w:lang w:val="en-US"/>
          </w:rPr>
          <w:delText xml:space="preserve">if </w:delText>
        </w:r>
      </w:del>
      <w:ins w:id="232" w:author="." w:date="2023-04-11T11:01:00Z">
        <w:r w:rsidR="00CD3C9D">
          <w:rPr>
            <w:lang w:val="en-US"/>
          </w:rPr>
          <w:t>whether</w:t>
        </w:r>
        <w:r w:rsidR="00CD3C9D" w:rsidRPr="00EB482D">
          <w:rPr>
            <w:lang w:val="en-US"/>
          </w:rPr>
          <w:t xml:space="preserve"> </w:t>
        </w:r>
      </w:ins>
      <w:r w:rsidRPr="00EB482D">
        <w:rPr>
          <w:lang w:val="en-US"/>
        </w:rPr>
        <w:t xml:space="preserve">they </w:t>
      </w:r>
      <w:r w:rsidR="008F0CDE" w:rsidRPr="00EB482D">
        <w:rPr>
          <w:lang w:val="en-US"/>
        </w:rPr>
        <w:t xml:space="preserve">really belong to the class </w:t>
      </w:r>
      <w:r w:rsidR="0003373F">
        <w:rPr>
          <w:lang w:val="en-US"/>
        </w:rPr>
        <w:t>“</w:t>
      </w:r>
      <w:r w:rsidR="008F0CDE" w:rsidRPr="00EB482D">
        <w:rPr>
          <w:lang w:val="en-US"/>
        </w:rPr>
        <w:t>CRIME</w:t>
      </w:r>
      <w:r w:rsidR="0003373F">
        <w:rPr>
          <w:lang w:val="en-US"/>
        </w:rPr>
        <w:t>”</w:t>
      </w:r>
      <w:r w:rsidRPr="00EB482D">
        <w:rPr>
          <w:lang w:val="en-US"/>
        </w:rPr>
        <w:t xml:space="preserve"> or not. </w:t>
      </w:r>
      <w:r w:rsidR="00FB671B" w:rsidRPr="00EB482D">
        <w:rPr>
          <w:lang w:val="en-US"/>
        </w:rPr>
        <w:t>Con</w:t>
      </w:r>
      <w:r w:rsidR="00F104F1" w:rsidRPr="00EB482D">
        <w:rPr>
          <w:lang w:val="en-US"/>
        </w:rPr>
        <w:t>sequently</w:t>
      </w:r>
      <w:r w:rsidR="00930E2A" w:rsidRPr="00EB482D">
        <w:rPr>
          <w:lang w:val="en-US"/>
        </w:rPr>
        <w:t xml:space="preserve">, precision answers the question </w:t>
      </w:r>
      <w:r w:rsidR="0003373F">
        <w:rPr>
          <w:lang w:val="en-US"/>
        </w:rPr>
        <w:t>“</w:t>
      </w:r>
      <w:r w:rsidR="00930E2A" w:rsidRPr="00EB482D">
        <w:rPr>
          <w:lang w:val="en-US"/>
        </w:rPr>
        <w:t>How many of our positive predictions were correct?</w:t>
      </w:r>
      <w:r w:rsidR="0003373F">
        <w:rPr>
          <w:lang w:val="en-US"/>
        </w:rPr>
        <w:t>”</w:t>
      </w:r>
    </w:p>
    <w:p w14:paraId="0E6C50DB" w14:textId="77777777" w:rsidR="00145925" w:rsidRPr="00EB482D" w:rsidRDefault="00145925" w:rsidP="00145925">
      <w:pPr>
        <w:pStyle w:val="Heading4"/>
        <w:rPr>
          <w:lang w:val="en-US"/>
        </w:rPr>
      </w:pPr>
      <w:r w:rsidRPr="00EB482D">
        <w:rPr>
          <w:lang w:val="en-US"/>
        </w:rPr>
        <w:t>Recall</w:t>
      </w:r>
    </w:p>
    <w:p w14:paraId="6C66AD3C" w14:textId="716C9CC8" w:rsidR="00145925" w:rsidRPr="00EB482D" w:rsidRDefault="00145925" w:rsidP="00145925">
      <w:pPr>
        <w:rPr>
          <w:lang w:val="en-US"/>
        </w:rPr>
      </w:pPr>
      <w:r w:rsidRPr="00EB482D">
        <w:rPr>
          <w:lang w:val="en-US"/>
        </w:rPr>
        <w:t xml:space="preserve">Recall </w:t>
      </w:r>
      <w:r w:rsidR="00290E31" w:rsidRPr="00EB482D">
        <w:rPr>
          <w:lang w:val="en-US"/>
        </w:rPr>
        <w:t xml:space="preserve">indicates how many positive classes were correctly detected </w:t>
      </w:r>
      <w:r w:rsidR="00F87B61" w:rsidRPr="00EB482D">
        <w:rPr>
          <w:lang w:val="en-US"/>
        </w:rPr>
        <w:t>re</w:t>
      </w:r>
      <w:r w:rsidR="00FA3386" w:rsidRPr="00EB482D">
        <w:rPr>
          <w:lang w:val="en-US"/>
        </w:rPr>
        <w:t>lative</w:t>
      </w:r>
      <w:r w:rsidR="00290E31" w:rsidRPr="00EB482D">
        <w:rPr>
          <w:lang w:val="en-US"/>
        </w:rPr>
        <w:t xml:space="preserve"> to</w:t>
      </w:r>
      <w:r w:rsidRPr="00EB482D">
        <w:rPr>
          <w:lang w:val="en-US"/>
        </w:rPr>
        <w:t xml:space="preserve"> the total number of samples </w:t>
      </w:r>
      <w:r w:rsidR="000B5F38" w:rsidRPr="00EB482D">
        <w:rPr>
          <w:lang w:val="en-US"/>
        </w:rPr>
        <w:t>that</w:t>
      </w:r>
      <w:r w:rsidRPr="00EB482D">
        <w:rPr>
          <w:lang w:val="en-US"/>
        </w:rPr>
        <w:t xml:space="preserve"> should have been predicted to be positive: </w:t>
      </w:r>
    </w:p>
    <w:p w14:paraId="3A10C22B" w14:textId="3D6982FE" w:rsidR="00145925" w:rsidRPr="00EB482D" w:rsidRDefault="00145925" w:rsidP="00145925">
      <w:pPr>
        <w:rPr>
          <w:lang w:val="en-US"/>
        </w:rPr>
      </w:pPr>
      <m:oMathPara>
        <m:oMath>
          <m:r>
            <w:rPr>
              <w:rFonts w:ascii="Cambria Math" w:hAnsi="Cambria Math"/>
              <w:lang w:val="en-US"/>
            </w:rPr>
            <m:t>Recall=</m:t>
          </m:r>
          <m:f>
            <m:fPr>
              <m:ctrlPr>
                <w:rPr>
                  <w:rFonts w:ascii="Cambria Math" w:hAnsi="Cambria Math"/>
                  <w:lang w:val="en-US"/>
                </w:rPr>
              </m:ctrlPr>
            </m:fPr>
            <m:num>
              <m:r>
                <w:rPr>
                  <w:rFonts w:ascii="Cambria Math" w:hAnsi="Cambria Math"/>
                  <w:lang w:val="en-US"/>
                </w:rPr>
                <m:t>TP</m:t>
              </m:r>
              <m:ctrlPr>
                <w:rPr>
                  <w:rFonts w:ascii="Cambria Math" w:hAnsi="Cambria Math"/>
                  <w:i/>
                  <w:lang w:val="en-US"/>
                </w:rPr>
              </m:ctrlPr>
            </m:num>
            <m:den>
              <m:r>
                <w:rPr>
                  <w:rFonts w:ascii="Cambria Math" w:hAnsi="Cambria Math"/>
                  <w:lang w:val="en-US"/>
                </w:rPr>
                <m:t>TP+FN</m:t>
              </m:r>
              <m:ctrlPr>
                <w:rPr>
                  <w:rFonts w:ascii="Cambria Math" w:hAnsi="Cambria Math"/>
                  <w:i/>
                  <w:lang w:val="en-US"/>
                </w:rPr>
              </m:ctrlPr>
            </m:den>
          </m:f>
        </m:oMath>
      </m:oMathPara>
    </w:p>
    <w:p w14:paraId="2573A5D7" w14:textId="19B34D95" w:rsidR="0090574F" w:rsidRPr="00EB482D" w:rsidRDefault="0090574F" w:rsidP="0090574F">
      <w:pPr>
        <w:rPr>
          <w:lang w:val="en-US"/>
        </w:rPr>
      </w:pPr>
      <w:r w:rsidRPr="00EB482D">
        <w:rPr>
          <w:lang w:val="en-US"/>
        </w:rPr>
        <w:t xml:space="preserve">In our topic classification example, </w:t>
      </w:r>
      <w:r w:rsidR="006352DA" w:rsidRPr="00EB482D">
        <w:rPr>
          <w:lang w:val="en-US"/>
        </w:rPr>
        <w:t>recall</w:t>
      </w:r>
      <w:r w:rsidRPr="00EB482D">
        <w:rPr>
          <w:lang w:val="en-US"/>
        </w:rPr>
        <w:t xml:space="preserve"> would be the number of articles </w:t>
      </w:r>
      <w:del w:id="233" w:author="." w:date="2023-04-11T11:01:00Z">
        <w:r w:rsidRPr="00EB482D" w:rsidDel="00CD3C9D">
          <w:rPr>
            <w:lang w:val="en-US"/>
          </w:rPr>
          <w:delText xml:space="preserve">which </w:delText>
        </w:r>
      </w:del>
      <w:ins w:id="234" w:author="." w:date="2023-04-11T11:01:00Z">
        <w:r w:rsidR="00CD3C9D">
          <w:rPr>
            <w:lang w:val="en-US"/>
          </w:rPr>
          <w:t>that</w:t>
        </w:r>
        <w:r w:rsidR="00CD3C9D" w:rsidRPr="00EB482D">
          <w:rPr>
            <w:lang w:val="en-US"/>
          </w:rPr>
          <w:t xml:space="preserve"> </w:t>
        </w:r>
      </w:ins>
      <w:r w:rsidRPr="00EB482D">
        <w:rPr>
          <w:lang w:val="en-US"/>
        </w:rPr>
        <w:t xml:space="preserve">have been correctly identified as </w:t>
      </w:r>
      <w:r w:rsidR="0003373F">
        <w:rPr>
          <w:lang w:val="en-US"/>
        </w:rPr>
        <w:t>“</w:t>
      </w:r>
      <w:r w:rsidRPr="00EB482D">
        <w:rPr>
          <w:lang w:val="en-US"/>
        </w:rPr>
        <w:t>CRIME</w:t>
      </w:r>
      <w:r w:rsidR="0003373F">
        <w:rPr>
          <w:lang w:val="en-US"/>
        </w:rPr>
        <w:t>”</w:t>
      </w:r>
      <w:r w:rsidRPr="00EB482D">
        <w:rPr>
          <w:lang w:val="en-US"/>
        </w:rPr>
        <w:t xml:space="preserve"> in relation to the total number of articles </w:t>
      </w:r>
      <w:r w:rsidR="007B4ED0" w:rsidRPr="00EB482D">
        <w:rPr>
          <w:lang w:val="en-US"/>
        </w:rPr>
        <w:t>that</w:t>
      </w:r>
      <w:r w:rsidRPr="00EB482D">
        <w:rPr>
          <w:lang w:val="en-US"/>
        </w:rPr>
        <w:t xml:space="preserve"> </w:t>
      </w:r>
      <w:r w:rsidRPr="00EB482D">
        <w:rPr>
          <w:lang w:val="en-US"/>
        </w:rPr>
        <w:lastRenderedPageBreak/>
        <w:t xml:space="preserve">really belong to the class </w:t>
      </w:r>
      <w:r w:rsidR="0003373F">
        <w:rPr>
          <w:lang w:val="en-US"/>
        </w:rPr>
        <w:t>“</w:t>
      </w:r>
      <w:r w:rsidRPr="00EB482D">
        <w:rPr>
          <w:lang w:val="en-US"/>
        </w:rPr>
        <w:t>CRIME</w:t>
      </w:r>
      <w:ins w:id="235" w:author="." w:date="2023-04-11T11:01:00Z">
        <w:r w:rsidR="00CD3C9D">
          <w:rPr>
            <w:lang w:val="en-US"/>
          </w:rPr>
          <w:t>.</w:t>
        </w:r>
      </w:ins>
      <w:r w:rsidR="0003373F">
        <w:rPr>
          <w:lang w:val="en-US"/>
        </w:rPr>
        <w:t>”</w:t>
      </w:r>
      <w:del w:id="236" w:author="." w:date="2023-04-11T11:01:00Z">
        <w:r w:rsidRPr="00EB482D" w:rsidDel="00CD3C9D">
          <w:rPr>
            <w:lang w:val="en-US"/>
          </w:rPr>
          <w:delText>.</w:delText>
        </w:r>
      </w:del>
      <w:r w:rsidRPr="00EB482D">
        <w:rPr>
          <w:lang w:val="en-US"/>
        </w:rPr>
        <w:t xml:space="preserve"> Consequently, precision answers the question </w:t>
      </w:r>
      <w:r w:rsidR="0003373F">
        <w:rPr>
          <w:lang w:val="en-US"/>
        </w:rPr>
        <w:t>“</w:t>
      </w:r>
      <w:r w:rsidRPr="00EB482D">
        <w:rPr>
          <w:lang w:val="en-US"/>
        </w:rPr>
        <w:t xml:space="preserve">How many of </w:t>
      </w:r>
      <w:r w:rsidR="00405C83" w:rsidRPr="00EB482D">
        <w:rPr>
          <w:lang w:val="en-US"/>
        </w:rPr>
        <w:t>the actual</w:t>
      </w:r>
      <w:r w:rsidRPr="00EB482D">
        <w:rPr>
          <w:lang w:val="en-US"/>
        </w:rPr>
        <w:t xml:space="preserve"> positive </w:t>
      </w:r>
      <w:r w:rsidR="00EB3173" w:rsidRPr="00EB482D">
        <w:rPr>
          <w:lang w:val="en-US"/>
        </w:rPr>
        <w:t>classes</w:t>
      </w:r>
      <w:r w:rsidRPr="00EB482D">
        <w:rPr>
          <w:lang w:val="en-US"/>
        </w:rPr>
        <w:t xml:space="preserve"> were </w:t>
      </w:r>
      <w:r w:rsidR="00846252" w:rsidRPr="00EB482D">
        <w:rPr>
          <w:lang w:val="en-US"/>
        </w:rPr>
        <w:t xml:space="preserve">correctly </w:t>
      </w:r>
      <w:r w:rsidR="00651B8F" w:rsidRPr="00EB482D">
        <w:rPr>
          <w:lang w:val="en-US"/>
        </w:rPr>
        <w:t>predicted</w:t>
      </w:r>
      <w:r w:rsidRPr="00EB482D">
        <w:rPr>
          <w:lang w:val="en-US"/>
        </w:rPr>
        <w:t>?</w:t>
      </w:r>
      <w:r w:rsidR="0003373F">
        <w:rPr>
          <w:lang w:val="en-US"/>
        </w:rPr>
        <w:t>”</w:t>
      </w:r>
    </w:p>
    <w:p w14:paraId="04543E25" w14:textId="77777777" w:rsidR="00145925" w:rsidRPr="00EB482D" w:rsidRDefault="00145925" w:rsidP="00145925">
      <w:pPr>
        <w:pStyle w:val="Heading4"/>
        <w:rPr>
          <w:lang w:val="en-US"/>
        </w:rPr>
      </w:pPr>
      <w:r w:rsidRPr="00EB482D">
        <w:rPr>
          <w:lang w:val="en-US"/>
        </w:rPr>
        <w:t>F-Score</w:t>
      </w:r>
    </w:p>
    <w:p w14:paraId="2EE0C020" w14:textId="6C976B7A" w:rsidR="00145925" w:rsidRPr="00EB482D" w:rsidRDefault="00CD3C9D" w:rsidP="00145925">
      <w:pPr>
        <w:rPr>
          <w:lang w:val="en-US"/>
        </w:rPr>
      </w:pPr>
      <w:ins w:id="237" w:author="." w:date="2023-04-11T11:01:00Z">
        <w:r>
          <w:rPr>
            <w:lang w:val="en-US"/>
          </w:rPr>
          <w:t xml:space="preserve">The </w:t>
        </w:r>
      </w:ins>
      <w:r w:rsidR="00145925" w:rsidRPr="00EB482D">
        <w:rPr>
          <w:lang w:val="en-US"/>
        </w:rPr>
        <w:t>F-</w:t>
      </w:r>
      <w:ins w:id="238" w:author="." w:date="2023-04-11T11:01:00Z">
        <w:r>
          <w:rPr>
            <w:lang w:val="en-US"/>
          </w:rPr>
          <w:t>s</w:t>
        </w:r>
      </w:ins>
      <w:del w:id="239" w:author="." w:date="2023-04-11T11:01:00Z">
        <w:r w:rsidR="00145925" w:rsidRPr="00EB482D" w:rsidDel="00CD3C9D">
          <w:rPr>
            <w:lang w:val="en-US"/>
          </w:rPr>
          <w:delText>S</w:delText>
        </w:r>
      </w:del>
      <w:r w:rsidR="00145925" w:rsidRPr="00EB482D">
        <w:rPr>
          <w:lang w:val="en-US"/>
        </w:rPr>
        <w:t xml:space="preserve">core combines precision and recall in one single number using the harmonic mean: </w:t>
      </w:r>
    </w:p>
    <w:p w14:paraId="7F374551" w14:textId="77777777" w:rsidR="00145925" w:rsidRPr="00EB482D" w:rsidRDefault="00145925" w:rsidP="00145925">
      <w:pPr>
        <w:rPr>
          <w:lang w:val="en-US"/>
        </w:rPr>
      </w:pPr>
      <m:oMathPara>
        <m:oMath>
          <m:r>
            <w:rPr>
              <w:rFonts w:ascii="Cambria Math" w:hAnsi="Cambria Math"/>
              <w:lang w:val="en-US"/>
            </w:rPr>
            <m:t>F=2</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precision</m:t>
              </m:r>
              <m:r>
                <m:rPr>
                  <m:sty m:val="p"/>
                </m:rPr>
                <w:rPr>
                  <w:rFonts w:ascii="Cambria Math" w:hAnsi="Cambria Math"/>
                  <w:lang w:val="en-US"/>
                </w:rPr>
                <m:t>⋅</m:t>
              </m:r>
              <m:r>
                <w:rPr>
                  <w:rFonts w:ascii="Cambria Math" w:hAnsi="Cambria Math"/>
                  <w:lang w:val="en-US"/>
                </w:rPr>
                <m:t>recall</m:t>
              </m:r>
              <m:ctrlPr>
                <w:rPr>
                  <w:rFonts w:ascii="Cambria Math" w:hAnsi="Cambria Math"/>
                  <w:i/>
                  <w:lang w:val="en-US"/>
                </w:rPr>
              </m:ctrlPr>
            </m:num>
            <m:den>
              <m:r>
                <w:rPr>
                  <w:rFonts w:ascii="Cambria Math" w:hAnsi="Cambria Math"/>
                  <w:lang w:val="en-US"/>
                </w:rPr>
                <m:t>precision+recall</m:t>
              </m:r>
              <m:ctrlPr>
                <w:rPr>
                  <w:rFonts w:ascii="Cambria Math" w:hAnsi="Cambria Math"/>
                  <w:i/>
                  <w:lang w:val="en-US"/>
                </w:rPr>
              </m:ctrlPr>
            </m:den>
          </m:f>
        </m:oMath>
      </m:oMathPara>
    </w:p>
    <w:p w14:paraId="066B2F63" w14:textId="5CD69487" w:rsidR="00145925" w:rsidRPr="00EB482D" w:rsidRDefault="004D64B6" w:rsidP="004D64B6">
      <w:pPr>
        <w:rPr>
          <w:highlight w:val="yellow"/>
          <w:lang w:val="en-US"/>
        </w:rPr>
      </w:pPr>
      <w:r w:rsidRPr="00EB482D">
        <w:rPr>
          <w:lang w:val="en-US"/>
        </w:rPr>
        <w:t>All three metrics range between 0 and 1. The closer to 1, the better the performance of our model.</w:t>
      </w:r>
      <w:r w:rsidR="00B75582" w:rsidRPr="00EB482D">
        <w:rPr>
          <w:lang w:val="en-US"/>
        </w:rPr>
        <w:t xml:space="preserve"> </w:t>
      </w:r>
      <w:r w:rsidR="0076320F" w:rsidRPr="00EB482D">
        <w:rPr>
          <w:lang w:val="en-US"/>
        </w:rPr>
        <w:t>Often, these metrics are presented as percentages.</w:t>
      </w:r>
    </w:p>
    <w:p w14:paraId="2986A62C" w14:textId="39E277B4" w:rsidR="008656F0" w:rsidRPr="00EB482D" w:rsidRDefault="00DA2C5E" w:rsidP="008656F0">
      <w:pPr>
        <w:rPr>
          <w:highlight w:val="yellow"/>
          <w:lang w:val="en-US"/>
        </w:rPr>
      </w:pPr>
      <w:r w:rsidRPr="00EB482D">
        <w:rPr>
          <w:lang w:val="en-US"/>
        </w:rPr>
        <w:t xml:space="preserve">Note: </w:t>
      </w:r>
      <w:r w:rsidR="004941D9" w:rsidRPr="00EB482D">
        <w:rPr>
          <w:lang w:val="en-US"/>
        </w:rPr>
        <w:t>Precision, recall</w:t>
      </w:r>
      <w:ins w:id="240" w:author="." w:date="2023-04-11T11:01:00Z">
        <w:r w:rsidR="00CD3C9D">
          <w:rPr>
            <w:lang w:val="en-US"/>
          </w:rPr>
          <w:t>,</w:t>
        </w:r>
      </w:ins>
      <w:r w:rsidR="004941D9" w:rsidRPr="00EB482D">
        <w:rPr>
          <w:lang w:val="en-US"/>
        </w:rPr>
        <w:t xml:space="preserve"> and F-score</w:t>
      </w:r>
      <w:r w:rsidR="008656F0" w:rsidRPr="00EB482D">
        <w:rPr>
          <w:lang w:val="en-US"/>
        </w:rPr>
        <w:t xml:space="preserve"> can be used on binary classification tasks only. To use them on </w:t>
      </w:r>
      <w:r w:rsidR="00335FD9" w:rsidRPr="00EB482D">
        <w:rPr>
          <w:lang w:val="en-US"/>
        </w:rPr>
        <w:t>a</w:t>
      </w:r>
      <w:r w:rsidR="004941D9" w:rsidRPr="00EB482D">
        <w:rPr>
          <w:lang w:val="en-US"/>
        </w:rPr>
        <w:t xml:space="preserve"> </w:t>
      </w:r>
      <w:r w:rsidR="008656F0" w:rsidRPr="00EB482D">
        <w:rPr>
          <w:lang w:val="en-US"/>
        </w:rPr>
        <w:t>multi</w:t>
      </w:r>
      <w:r w:rsidR="00335FD9" w:rsidRPr="00EB482D">
        <w:rPr>
          <w:lang w:val="en-US"/>
        </w:rPr>
        <w:t>-</w:t>
      </w:r>
      <w:r w:rsidR="008656F0" w:rsidRPr="00EB482D">
        <w:rPr>
          <w:lang w:val="en-US"/>
        </w:rPr>
        <w:t>class news article classification problem</w:t>
      </w:r>
      <w:r w:rsidR="00335FD9" w:rsidRPr="00EB482D">
        <w:rPr>
          <w:lang w:val="en-US"/>
        </w:rPr>
        <w:t xml:space="preserve"> with further classes like </w:t>
      </w:r>
      <w:r w:rsidR="0003373F">
        <w:rPr>
          <w:lang w:val="en-US"/>
        </w:rPr>
        <w:t>“</w:t>
      </w:r>
      <w:r w:rsidR="00335FD9" w:rsidRPr="00EB482D">
        <w:rPr>
          <w:lang w:val="en-US"/>
        </w:rPr>
        <w:t>sports</w:t>
      </w:r>
      <w:ins w:id="241" w:author="." w:date="2023-04-11T11:02:00Z">
        <w:r w:rsidR="00CD3C9D">
          <w:rPr>
            <w:lang w:val="en-US"/>
          </w:rPr>
          <w:t>,</w:t>
        </w:r>
      </w:ins>
      <w:r w:rsidR="0003373F">
        <w:rPr>
          <w:lang w:val="en-US"/>
        </w:rPr>
        <w:t>”</w:t>
      </w:r>
      <w:del w:id="242" w:author="." w:date="2023-04-11T11:02:00Z">
        <w:r w:rsidR="00335FD9" w:rsidRPr="00EB482D" w:rsidDel="00CD3C9D">
          <w:rPr>
            <w:lang w:val="en-US"/>
          </w:rPr>
          <w:delText>”,</w:delText>
        </w:r>
      </w:del>
      <w:r w:rsidR="00335FD9" w:rsidRPr="00EB482D">
        <w:rPr>
          <w:lang w:val="en-US"/>
        </w:rPr>
        <w:t xml:space="preserve"> </w:t>
      </w:r>
      <w:r w:rsidR="0003373F">
        <w:rPr>
          <w:lang w:val="en-US"/>
        </w:rPr>
        <w:t>“</w:t>
      </w:r>
      <w:r w:rsidR="0084133F" w:rsidRPr="00EB482D">
        <w:rPr>
          <w:lang w:val="en-US"/>
        </w:rPr>
        <w:t>weather</w:t>
      </w:r>
      <w:ins w:id="243" w:author="." w:date="2023-04-11T11:02:00Z">
        <w:r w:rsidR="00CD3C9D">
          <w:rPr>
            <w:lang w:val="en-US"/>
          </w:rPr>
          <w:t>,</w:t>
        </w:r>
      </w:ins>
      <w:r w:rsidR="0003373F">
        <w:rPr>
          <w:lang w:val="en-US"/>
        </w:rPr>
        <w:t>”</w:t>
      </w:r>
      <w:del w:id="244" w:author="." w:date="2023-04-11T11:02:00Z">
        <w:r w:rsidR="0084133F" w:rsidRPr="00EB482D" w:rsidDel="00CD3C9D">
          <w:rPr>
            <w:lang w:val="en-US"/>
          </w:rPr>
          <w:delText>,</w:delText>
        </w:r>
      </w:del>
      <w:r w:rsidR="0084133F" w:rsidRPr="00EB482D">
        <w:rPr>
          <w:lang w:val="en-US"/>
        </w:rPr>
        <w:t xml:space="preserve"> etc.</w:t>
      </w:r>
      <w:r w:rsidR="008656F0" w:rsidRPr="00EB482D">
        <w:rPr>
          <w:lang w:val="en-US"/>
        </w:rPr>
        <w:t xml:space="preserve">, </w:t>
      </w:r>
      <w:r w:rsidRPr="00EB482D">
        <w:rPr>
          <w:lang w:val="en-US"/>
        </w:rPr>
        <w:t>w</w:t>
      </w:r>
      <w:r w:rsidR="008656F0" w:rsidRPr="00EB482D">
        <w:rPr>
          <w:lang w:val="en-US"/>
        </w:rPr>
        <w:t xml:space="preserve">e </w:t>
      </w:r>
      <w:r w:rsidR="00E33D6A" w:rsidRPr="00EB482D">
        <w:rPr>
          <w:lang w:val="en-US"/>
        </w:rPr>
        <w:t>need to</w:t>
      </w:r>
      <w:r w:rsidR="008656F0" w:rsidRPr="00EB482D">
        <w:rPr>
          <w:lang w:val="en-US"/>
        </w:rPr>
        <w:t xml:space="preserve"> transform our</w:t>
      </w:r>
      <w:r w:rsidR="0084133F" w:rsidRPr="00EB482D">
        <w:rPr>
          <w:lang w:val="en-US"/>
        </w:rPr>
        <w:t xml:space="preserve"> </w:t>
      </w:r>
      <w:r w:rsidR="008656F0" w:rsidRPr="00EB482D">
        <w:rPr>
          <w:lang w:val="en-US"/>
        </w:rPr>
        <w:t xml:space="preserve">problem to </w:t>
      </w:r>
      <w:r w:rsidR="00E33D6A" w:rsidRPr="00EB482D">
        <w:rPr>
          <w:lang w:val="en-US"/>
        </w:rPr>
        <w:t>many</w:t>
      </w:r>
      <w:r w:rsidR="008656F0" w:rsidRPr="00EB482D">
        <w:rPr>
          <w:lang w:val="en-US"/>
        </w:rPr>
        <w:t xml:space="preserve"> binary classification problems</w:t>
      </w:r>
      <w:r w:rsidR="00E33D6A" w:rsidRPr="00EB482D">
        <w:rPr>
          <w:lang w:val="en-US"/>
        </w:rPr>
        <w:t>:</w:t>
      </w:r>
      <w:r w:rsidR="008656F0" w:rsidRPr="00EB482D">
        <w:rPr>
          <w:lang w:val="en-US"/>
        </w:rPr>
        <w:t xml:space="preserve"> </w:t>
      </w:r>
      <w:r w:rsidR="00E33D6A" w:rsidRPr="00EB482D">
        <w:rPr>
          <w:lang w:val="en-US"/>
        </w:rPr>
        <w:t>W</w:t>
      </w:r>
      <w:r w:rsidR="008656F0" w:rsidRPr="00EB482D">
        <w:rPr>
          <w:lang w:val="en-US"/>
        </w:rPr>
        <w:t xml:space="preserve">e </w:t>
      </w:r>
      <w:r w:rsidR="00E33D6A" w:rsidRPr="00EB482D">
        <w:rPr>
          <w:lang w:val="en-US"/>
        </w:rPr>
        <w:t>compute</w:t>
      </w:r>
      <w:r w:rsidR="008656F0" w:rsidRPr="00EB482D">
        <w:rPr>
          <w:lang w:val="en-US"/>
        </w:rPr>
        <w:t xml:space="preserve"> the metric for each of</w:t>
      </w:r>
      <w:r w:rsidR="00142452" w:rsidRPr="00EB482D">
        <w:rPr>
          <w:lang w:val="en-US"/>
        </w:rPr>
        <w:t xml:space="preserve"> </w:t>
      </w:r>
      <w:r w:rsidR="008656F0" w:rsidRPr="00EB482D">
        <w:rPr>
          <w:lang w:val="en-US"/>
        </w:rPr>
        <w:t xml:space="preserve">our news article classes (as described with </w:t>
      </w:r>
      <w:r w:rsidR="0003373F">
        <w:rPr>
          <w:lang w:val="en-US"/>
        </w:rPr>
        <w:t>“</w:t>
      </w:r>
      <w:r w:rsidR="008656F0" w:rsidRPr="00EB482D">
        <w:rPr>
          <w:lang w:val="en-US"/>
        </w:rPr>
        <w:t>CRIME</w:t>
      </w:r>
      <w:r w:rsidR="0003373F">
        <w:rPr>
          <w:lang w:val="en-US"/>
        </w:rPr>
        <w:t>”</w:t>
      </w:r>
      <w:r w:rsidR="008656F0" w:rsidRPr="00EB482D">
        <w:rPr>
          <w:lang w:val="en-US"/>
        </w:rPr>
        <w:t>) and average these values to get a</w:t>
      </w:r>
      <w:r w:rsidR="00142452" w:rsidRPr="00EB482D">
        <w:rPr>
          <w:lang w:val="en-US"/>
        </w:rPr>
        <w:t xml:space="preserve"> </w:t>
      </w:r>
      <w:r w:rsidR="008656F0" w:rsidRPr="00EB482D">
        <w:rPr>
          <w:lang w:val="en-US"/>
        </w:rPr>
        <w:t>single metric for all classes.</w:t>
      </w:r>
    </w:p>
    <w:p w14:paraId="59059F49" w14:textId="536310EE" w:rsidR="00145925" w:rsidRPr="00EB482D" w:rsidRDefault="00145925" w:rsidP="00145925">
      <w:pPr>
        <w:pStyle w:val="Heading4"/>
        <w:rPr>
          <w:lang w:val="en-US"/>
        </w:rPr>
      </w:pPr>
      <w:r w:rsidRPr="00EB482D">
        <w:rPr>
          <w:lang w:val="en-US"/>
        </w:rPr>
        <w:t>ROC Curve</w:t>
      </w:r>
    </w:p>
    <w:p w14:paraId="47BCA7CF" w14:textId="3295DD83" w:rsidR="00145925" w:rsidRPr="00EB482D" w:rsidRDefault="001E7229" w:rsidP="00145925">
      <w:pPr>
        <w:rPr>
          <w:lang w:val="en-US"/>
        </w:rPr>
      </w:pPr>
      <w:r w:rsidRPr="00EB482D">
        <w:rPr>
          <w:lang w:val="en-US"/>
        </w:rPr>
        <w:t>In classification tasks, most algorithms give a percentage indicating how likely it is that a sample belongs to a class</w:t>
      </w:r>
      <w:r w:rsidR="00145925" w:rsidRPr="00EB482D">
        <w:rPr>
          <w:lang w:val="en-US"/>
        </w:rPr>
        <w:t xml:space="preserve">. </w:t>
      </w:r>
      <w:r w:rsidR="005F7FA8" w:rsidRPr="00EB482D">
        <w:rPr>
          <w:lang w:val="en-US"/>
        </w:rPr>
        <w:t>Since the</w:t>
      </w:r>
      <w:r w:rsidR="00514E20" w:rsidRPr="00EB482D">
        <w:rPr>
          <w:lang w:val="en-US"/>
        </w:rPr>
        <w:t>se</w:t>
      </w:r>
      <w:r w:rsidR="005F7FA8" w:rsidRPr="00EB482D">
        <w:rPr>
          <w:lang w:val="en-US"/>
        </w:rPr>
        <w:t xml:space="preserve"> algorithms do not output clear class assignments, we need to set a threshold or cutoff value that indicates when a sample is classified in a particular class</w:t>
      </w:r>
      <w:r w:rsidR="00145925" w:rsidRPr="00EB482D">
        <w:rPr>
          <w:lang w:val="en-US"/>
        </w:rPr>
        <w:t xml:space="preserve">. </w:t>
      </w:r>
      <w:r w:rsidR="00F74451" w:rsidRPr="00EB482D">
        <w:rPr>
          <w:lang w:val="en-US"/>
        </w:rPr>
        <w:t>I</w:t>
      </w:r>
      <w:r w:rsidR="0061504E" w:rsidRPr="00EB482D">
        <w:rPr>
          <w:lang w:val="en-US"/>
        </w:rPr>
        <w:t>f</w:t>
      </w:r>
      <w:ins w:id="245" w:author="." w:date="2023-05-02T11:20:00Z">
        <w:r w:rsidR="00AE73D6">
          <w:rPr>
            <w:lang w:val="en-US"/>
          </w:rPr>
          <w:t xml:space="preserve">, </w:t>
        </w:r>
      </w:ins>
      <w:del w:id="246" w:author="." w:date="2023-05-02T11:20:00Z">
        <w:r w:rsidR="0061504E" w:rsidRPr="00EB482D" w:rsidDel="00AE73D6">
          <w:rPr>
            <w:lang w:val="en-US"/>
          </w:rPr>
          <w:delText xml:space="preserve"> we </w:delText>
        </w:r>
      </w:del>
      <w:r w:rsidR="00F74451" w:rsidRPr="00EB482D">
        <w:rPr>
          <w:lang w:val="en-US"/>
        </w:rPr>
        <w:t>for example</w:t>
      </w:r>
      <w:ins w:id="247" w:author="." w:date="2023-05-02T11:20:00Z">
        <w:r w:rsidR="00AE73D6">
          <w:rPr>
            <w:lang w:val="en-US"/>
          </w:rPr>
          <w:t>, we</w:t>
        </w:r>
      </w:ins>
      <w:r w:rsidR="00F74451" w:rsidRPr="00EB482D">
        <w:rPr>
          <w:lang w:val="en-US"/>
        </w:rPr>
        <w:t xml:space="preserve"> </w:t>
      </w:r>
      <w:r w:rsidR="0061504E" w:rsidRPr="00EB482D">
        <w:rPr>
          <w:lang w:val="en-US"/>
        </w:rPr>
        <w:t xml:space="preserve">set this threshold to </w:t>
      </w:r>
      <w:r w:rsidR="006A4C25" w:rsidRPr="00EB482D">
        <w:rPr>
          <w:lang w:val="en-US"/>
        </w:rPr>
        <w:t>80</w:t>
      </w:r>
      <w:r w:rsidR="00F74451" w:rsidRPr="00EB482D">
        <w:rPr>
          <w:lang w:val="en-US"/>
        </w:rPr>
        <w:t>%</w:t>
      </w:r>
      <w:r w:rsidR="0061504E" w:rsidRPr="00EB482D">
        <w:rPr>
          <w:lang w:val="en-US"/>
        </w:rPr>
        <w:t xml:space="preserve"> in our </w:t>
      </w:r>
      <w:del w:id="248" w:author="." w:date="2023-04-11T11:02:00Z">
        <w:r w:rsidR="009E36EB" w:rsidRPr="00EB482D" w:rsidDel="00191B24">
          <w:rPr>
            <w:lang w:val="en-US"/>
          </w:rPr>
          <w:delText xml:space="preserve">exemplary </w:delText>
        </w:r>
      </w:del>
      <w:ins w:id="249" w:author="." w:date="2023-04-11T11:02:00Z">
        <w:r w:rsidR="00191B24">
          <w:rPr>
            <w:lang w:val="en-US"/>
          </w:rPr>
          <w:t>example</w:t>
        </w:r>
        <w:r w:rsidR="00191B24" w:rsidRPr="00EB482D">
          <w:rPr>
            <w:lang w:val="en-US"/>
          </w:rPr>
          <w:t xml:space="preserve"> </w:t>
        </w:r>
      </w:ins>
      <w:r w:rsidR="009E36EB" w:rsidRPr="00EB482D">
        <w:rPr>
          <w:lang w:val="en-US"/>
        </w:rPr>
        <w:t>newspaper article classification task</w:t>
      </w:r>
      <w:r w:rsidR="0061504E" w:rsidRPr="00EB482D">
        <w:rPr>
          <w:lang w:val="en-US"/>
        </w:rPr>
        <w:t xml:space="preserve">, </w:t>
      </w:r>
      <w:r w:rsidR="007A118B" w:rsidRPr="00EB482D">
        <w:rPr>
          <w:lang w:val="en-US"/>
        </w:rPr>
        <w:t>only</w:t>
      </w:r>
      <w:r w:rsidR="0061504E" w:rsidRPr="00EB482D">
        <w:rPr>
          <w:lang w:val="en-US"/>
        </w:rPr>
        <w:t xml:space="preserve"> predictions of the class </w:t>
      </w:r>
      <w:r w:rsidR="0003373F">
        <w:rPr>
          <w:lang w:val="en-US"/>
        </w:rPr>
        <w:t>“</w:t>
      </w:r>
      <w:r w:rsidR="0061504E" w:rsidRPr="00EB482D">
        <w:rPr>
          <w:lang w:val="en-US"/>
        </w:rPr>
        <w:t>CRIME</w:t>
      </w:r>
      <w:r w:rsidR="0003373F">
        <w:rPr>
          <w:lang w:val="en-US"/>
        </w:rPr>
        <w:t>”</w:t>
      </w:r>
      <w:r w:rsidR="0061504E" w:rsidRPr="00EB482D">
        <w:rPr>
          <w:lang w:val="en-US"/>
        </w:rPr>
        <w:t xml:space="preserve"> with an output value of more than </w:t>
      </w:r>
      <w:r w:rsidR="006A4C25" w:rsidRPr="00EB482D">
        <w:rPr>
          <w:lang w:val="en-US"/>
        </w:rPr>
        <w:t>80</w:t>
      </w:r>
      <w:r w:rsidR="009E36EB" w:rsidRPr="00EB482D">
        <w:rPr>
          <w:lang w:val="en-US"/>
        </w:rPr>
        <w:t xml:space="preserve">% </w:t>
      </w:r>
      <w:r w:rsidR="0061504E" w:rsidRPr="00EB482D">
        <w:rPr>
          <w:lang w:val="en-US"/>
        </w:rPr>
        <w:t xml:space="preserve">would be classified as </w:t>
      </w:r>
      <w:r w:rsidR="0003373F">
        <w:rPr>
          <w:lang w:val="en-US"/>
        </w:rPr>
        <w:t>“</w:t>
      </w:r>
      <w:r w:rsidR="0061504E" w:rsidRPr="00EB482D">
        <w:rPr>
          <w:lang w:val="en-US"/>
        </w:rPr>
        <w:t>CRIME</w:t>
      </w:r>
      <w:r w:rsidR="0003373F">
        <w:rPr>
          <w:lang w:val="en-US"/>
        </w:rPr>
        <w:t>”</w:t>
      </w:r>
      <w:ins w:id="250" w:author="." w:date="2023-04-11T11:03:00Z">
        <w:r w:rsidR="00191B24">
          <w:rPr>
            <w:lang w:val="en-US"/>
          </w:rPr>
          <w:t>;</w:t>
        </w:r>
      </w:ins>
      <w:del w:id="251" w:author="." w:date="2023-05-04T10:58:00Z">
        <w:r w:rsidR="00F207D0" w:rsidRPr="00EB482D" w:rsidDel="003576FE">
          <w:rPr>
            <w:lang w:val="en-US"/>
          </w:rPr>
          <w:delText>,</w:delText>
        </w:r>
      </w:del>
      <w:r w:rsidR="00F207D0" w:rsidRPr="00EB482D">
        <w:rPr>
          <w:lang w:val="en-US"/>
        </w:rPr>
        <w:t xml:space="preserve"> otherwise as </w:t>
      </w:r>
      <w:r w:rsidR="0003373F">
        <w:rPr>
          <w:lang w:val="en-US"/>
        </w:rPr>
        <w:t>“</w:t>
      </w:r>
      <w:r w:rsidR="00F207D0" w:rsidRPr="00EB482D">
        <w:rPr>
          <w:lang w:val="en-US"/>
        </w:rPr>
        <w:t>NOT CRIME</w:t>
      </w:r>
      <w:ins w:id="252" w:author="." w:date="2023-04-11T11:03:00Z">
        <w:r w:rsidR="00191B24">
          <w:rPr>
            <w:lang w:val="en-US"/>
          </w:rPr>
          <w:t>.</w:t>
        </w:r>
      </w:ins>
      <w:r w:rsidR="0003373F">
        <w:rPr>
          <w:lang w:val="en-US"/>
        </w:rPr>
        <w:t>”</w:t>
      </w:r>
    </w:p>
    <w:p w14:paraId="46F53D97" w14:textId="0E1CB512" w:rsidR="00CA0414" w:rsidRPr="00EB482D" w:rsidRDefault="00852598" w:rsidP="00CA0414">
      <w:pPr>
        <w:rPr>
          <w:lang w:val="en-US"/>
        </w:rPr>
      </w:pPr>
      <w:r w:rsidRPr="00EB482D">
        <w:rPr>
          <w:lang w:val="en-US"/>
        </w:rPr>
        <w:t xml:space="preserve">The ROC </w:t>
      </w:r>
      <w:ins w:id="253" w:author="." w:date="2023-04-11T11:03:00Z">
        <w:r w:rsidR="00191B24">
          <w:rPr>
            <w:lang w:val="en-US"/>
          </w:rPr>
          <w:t xml:space="preserve">(receiver operating characteristic) </w:t>
        </w:r>
      </w:ins>
      <w:r w:rsidRPr="00EB482D">
        <w:rPr>
          <w:lang w:val="en-US"/>
        </w:rPr>
        <w:t xml:space="preserve">curve can help to find </w:t>
      </w:r>
      <w:r w:rsidR="00D3037F" w:rsidRPr="00EB482D">
        <w:rPr>
          <w:lang w:val="en-US"/>
        </w:rPr>
        <w:t>this</w:t>
      </w:r>
      <w:r w:rsidRPr="00EB482D">
        <w:rPr>
          <w:lang w:val="en-US"/>
        </w:rPr>
        <w:t xml:space="preserve"> </w:t>
      </w:r>
      <w:r w:rsidR="00DC757C" w:rsidRPr="00EB482D">
        <w:rPr>
          <w:lang w:val="en-US"/>
        </w:rPr>
        <w:t>threshold</w:t>
      </w:r>
      <w:r w:rsidRPr="00EB482D">
        <w:rPr>
          <w:lang w:val="en-US"/>
        </w:rPr>
        <w:t>, which maximizes the true positives</w:t>
      </w:r>
      <w:r w:rsidR="003D1963" w:rsidRPr="00EB482D">
        <w:rPr>
          <w:lang w:val="en-US"/>
        </w:rPr>
        <w:t xml:space="preserve"> (TP)</w:t>
      </w:r>
      <w:r w:rsidRPr="00EB482D">
        <w:rPr>
          <w:lang w:val="en-US"/>
        </w:rPr>
        <w:t xml:space="preserve"> rate while minimizing the false positives </w:t>
      </w:r>
      <w:r w:rsidR="003D1963" w:rsidRPr="00EB482D">
        <w:rPr>
          <w:lang w:val="en-US"/>
        </w:rPr>
        <w:t xml:space="preserve">(FP) </w:t>
      </w:r>
      <w:r w:rsidRPr="00EB482D">
        <w:rPr>
          <w:lang w:val="en-US"/>
        </w:rPr>
        <w:t>rate</w:t>
      </w:r>
      <w:ins w:id="254" w:author="." w:date="2023-04-11T11:03:00Z">
        <w:r w:rsidR="00191B24">
          <w:rPr>
            <w:lang w:val="en-US"/>
          </w:rPr>
          <w:t>,</w:t>
        </w:r>
      </w:ins>
      <w:r w:rsidR="00BF3E44" w:rsidRPr="00EB482D">
        <w:rPr>
          <w:lang w:val="en-US"/>
        </w:rPr>
        <w:t xml:space="preserve"> which are</w:t>
      </w:r>
      <w:r w:rsidR="00CA0414" w:rsidRPr="00EB482D">
        <w:rPr>
          <w:lang w:val="en-US"/>
        </w:rPr>
        <w:t xml:space="preserve"> computed as follows: </w:t>
      </w:r>
    </w:p>
    <w:p w14:paraId="000AD461" w14:textId="10B0D73F" w:rsidR="00CA0414" w:rsidRPr="00EB482D" w:rsidRDefault="00CA0414" w:rsidP="00CA0414">
      <w:pPr>
        <w:rPr>
          <w:lang w:val="en-US"/>
        </w:rPr>
      </w:pPr>
      <m:oMathPara>
        <m:oMath>
          <m:r>
            <m:rPr>
              <m:sty m:val="p"/>
            </m:rPr>
            <w:rPr>
              <w:rFonts w:ascii="Cambria Math" w:hAnsi="Cambria Math"/>
              <w:lang w:val="en-US"/>
            </w:rPr>
            <w:lastRenderedPageBreak/>
            <m:t>TP rate</m:t>
          </m:r>
          <m:r>
            <w:rPr>
              <w:rFonts w:ascii="Cambria Math" w:hAnsi="Cambria Math"/>
              <w:lang w:val="en-US"/>
            </w:rPr>
            <m:t>=</m:t>
          </m:r>
          <m:f>
            <m:fPr>
              <m:ctrlPr>
                <w:rPr>
                  <w:rFonts w:ascii="Cambria Math" w:hAnsi="Cambria Math"/>
                  <w:i/>
                  <w:lang w:val="en-US"/>
                </w:rPr>
              </m:ctrlPr>
            </m:fPr>
            <m:num>
              <m:r>
                <w:rPr>
                  <w:rFonts w:ascii="Cambria Math" w:hAnsi="Cambria Math"/>
                  <w:lang w:val="en-US"/>
                </w:rPr>
                <m:t>TP</m:t>
              </m:r>
            </m:num>
            <m:den>
              <m:r>
                <w:rPr>
                  <w:rFonts w:ascii="Cambria Math" w:hAnsi="Cambria Math"/>
                  <w:lang w:val="en-US"/>
                </w:rPr>
                <m:t>TP+FN</m:t>
              </m:r>
            </m:den>
          </m:f>
        </m:oMath>
      </m:oMathPara>
    </w:p>
    <w:p w14:paraId="3A8237E0" w14:textId="77777777" w:rsidR="00CA0414" w:rsidRPr="00EB482D" w:rsidRDefault="00CA0414" w:rsidP="00CA0414">
      <w:pPr>
        <w:rPr>
          <w:lang w:val="en-US"/>
        </w:rPr>
      </w:pPr>
      <m:oMathPara>
        <m:oMath>
          <m:r>
            <m:rPr>
              <m:sty m:val="p"/>
            </m:rPr>
            <w:rPr>
              <w:rFonts w:ascii="Cambria Math" w:hAnsi="Cambria Math"/>
              <w:lang w:val="en-US"/>
            </w:rPr>
            <m:t>FP rate</m:t>
          </m:r>
          <m:r>
            <w:rPr>
              <w:rFonts w:ascii="Cambria Math" w:hAnsi="Cambria Math"/>
              <w:lang w:val="en-US"/>
            </w:rPr>
            <m:t>=</m:t>
          </m:r>
          <m:f>
            <m:fPr>
              <m:ctrlPr>
                <w:rPr>
                  <w:rFonts w:ascii="Cambria Math" w:hAnsi="Cambria Math"/>
                  <w:lang w:val="en-US"/>
                </w:rPr>
              </m:ctrlPr>
            </m:fPr>
            <m:num>
              <m:r>
                <w:rPr>
                  <w:rFonts w:ascii="Cambria Math" w:hAnsi="Cambria Math"/>
                  <w:lang w:val="en-US"/>
                </w:rPr>
                <m:t>FP</m:t>
              </m:r>
              <m:ctrlPr>
                <w:rPr>
                  <w:rFonts w:ascii="Cambria Math" w:hAnsi="Cambria Math"/>
                  <w:i/>
                  <w:lang w:val="en-US"/>
                </w:rPr>
              </m:ctrlPr>
            </m:num>
            <m:den>
              <m:r>
                <w:rPr>
                  <w:rFonts w:ascii="Cambria Math" w:hAnsi="Cambria Math"/>
                  <w:lang w:val="en-US"/>
                </w:rPr>
                <m:t>FP+TN</m:t>
              </m:r>
              <m:ctrlPr>
                <w:rPr>
                  <w:rFonts w:ascii="Cambria Math" w:hAnsi="Cambria Math"/>
                  <w:i/>
                  <w:lang w:val="en-US"/>
                </w:rPr>
              </m:ctrlPr>
            </m:den>
          </m:f>
        </m:oMath>
      </m:oMathPara>
    </w:p>
    <w:p w14:paraId="4C70504D" w14:textId="29EC93A2" w:rsidR="00763257" w:rsidRPr="00EB482D" w:rsidRDefault="00BF20CF" w:rsidP="00763257">
      <w:pPr>
        <w:rPr>
          <w:lang w:val="en-US"/>
        </w:rPr>
      </w:pPr>
      <w:r w:rsidRPr="00EB482D">
        <w:rPr>
          <w:lang w:val="en-US"/>
        </w:rPr>
        <w:t>As demonstrat</w:t>
      </w:r>
      <w:ins w:id="255" w:author="." w:date="2023-04-11T11:04:00Z">
        <w:r w:rsidR="00191B24">
          <w:rPr>
            <w:lang w:val="en-US"/>
          </w:rPr>
          <w:t>e</w:t>
        </w:r>
      </w:ins>
      <w:ins w:id="256" w:author="." w:date="2023-04-11T11:03:00Z">
        <w:r w:rsidR="00191B24">
          <w:rPr>
            <w:lang w:val="en-US"/>
          </w:rPr>
          <w:t>d,</w:t>
        </w:r>
      </w:ins>
      <w:del w:id="257" w:author="." w:date="2023-04-11T11:03:00Z">
        <w:r w:rsidRPr="00EB482D" w:rsidDel="00191B24">
          <w:rPr>
            <w:lang w:val="en-US"/>
          </w:rPr>
          <w:delText>e</w:delText>
        </w:r>
      </w:del>
      <w:r w:rsidRPr="00EB482D">
        <w:rPr>
          <w:lang w:val="en-US"/>
        </w:rPr>
        <w:t xml:space="preserve"> the </w:t>
      </w:r>
      <w:r w:rsidR="00763257" w:rsidRPr="00EB482D">
        <w:rPr>
          <w:lang w:val="en-US"/>
        </w:rPr>
        <w:t>ROC curve</w:t>
      </w:r>
      <w:r w:rsidRPr="00EB482D">
        <w:rPr>
          <w:lang w:val="en-US"/>
        </w:rPr>
        <w:t xml:space="preserve"> visualizes </w:t>
      </w:r>
      <w:r w:rsidR="000F5510" w:rsidRPr="00EB482D">
        <w:rPr>
          <w:lang w:val="en-US"/>
        </w:rPr>
        <w:t>the</w:t>
      </w:r>
      <w:r w:rsidR="00521182" w:rsidRPr="00EB482D">
        <w:rPr>
          <w:lang w:val="en-US"/>
        </w:rPr>
        <w:t xml:space="preserve"> tradeoff between</w:t>
      </w:r>
      <w:r w:rsidR="000F5510" w:rsidRPr="00EB482D">
        <w:rPr>
          <w:lang w:val="en-US"/>
        </w:rPr>
        <w:t xml:space="preserve"> TP and FP rates </w:t>
      </w:r>
      <w:r w:rsidR="00DC757C" w:rsidRPr="00EB482D">
        <w:rPr>
          <w:lang w:val="en-US"/>
        </w:rPr>
        <w:t>with different thresholds</w:t>
      </w:r>
      <w:r w:rsidR="00763257" w:rsidRPr="00EB482D">
        <w:rPr>
          <w:lang w:val="en-US"/>
        </w:rPr>
        <w:t xml:space="preserve">. </w:t>
      </w:r>
    </w:p>
    <w:p w14:paraId="0BC57610" w14:textId="77777777" w:rsidR="00763257" w:rsidRPr="00EB482D" w:rsidRDefault="00763257" w:rsidP="001263A9">
      <w:pPr>
        <w:pStyle w:val="GraphicsStyle"/>
        <w:rPr>
          <w:lang w:val="en-US"/>
        </w:rPr>
      </w:pPr>
      <w:r w:rsidRPr="00EB482D">
        <w:rPr>
          <w:lang w:val="en-US"/>
        </w:rPr>
        <w:t>The ROC Curve</w:t>
      </w:r>
    </w:p>
    <w:p w14:paraId="314F005B" w14:textId="77777777" w:rsidR="00763257" w:rsidRPr="00EB482D" w:rsidRDefault="00763257" w:rsidP="003B544A">
      <w:pPr>
        <w:jc w:val="left"/>
        <w:rPr>
          <w:lang w:val="en-US"/>
        </w:rPr>
      </w:pPr>
      <w:r w:rsidRPr="00EB482D">
        <w:rPr>
          <w:noProof/>
          <w:lang w:val="en-US"/>
        </w:rPr>
        <w:drawing>
          <wp:inline distT="0" distB="0" distL="0" distR="0" wp14:anchorId="3ECD73E8" wp14:editId="6AE464BE">
            <wp:extent cx="3740150" cy="32448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0150" cy="3244850"/>
                    </a:xfrm>
                    <a:prstGeom prst="rect">
                      <a:avLst/>
                    </a:prstGeom>
                    <a:noFill/>
                    <a:ln>
                      <a:noFill/>
                    </a:ln>
                  </pic:spPr>
                </pic:pic>
              </a:graphicData>
            </a:graphic>
          </wp:inline>
        </w:drawing>
      </w:r>
    </w:p>
    <w:p w14:paraId="51C5E15C" w14:textId="4F76AF37" w:rsidR="006B78B6" w:rsidRPr="00EB482D" w:rsidRDefault="006B78B6" w:rsidP="00145925">
      <w:pPr>
        <w:rPr>
          <w:lang w:val="en-US"/>
        </w:rPr>
      </w:pPr>
      <w:del w:id="258" w:author="." w:date="2023-05-02T13:25:00Z">
        <w:r w:rsidRPr="00EB482D" w:rsidDel="00942301">
          <w:rPr>
            <w:highlight w:val="yellow"/>
            <w:lang w:val="en-US"/>
          </w:rPr>
          <w:delText>Hinweis</w:delText>
        </w:r>
      </w:del>
      <w:ins w:id="259" w:author="." w:date="2023-05-02T13:25:00Z">
        <w:r w:rsidR="00942301">
          <w:rPr>
            <w:highlight w:val="yellow"/>
            <w:lang w:val="en-US"/>
          </w:rPr>
          <w:t>Note</w:t>
        </w:r>
      </w:ins>
      <w:r w:rsidRPr="00EB482D">
        <w:rPr>
          <w:highlight w:val="yellow"/>
          <w:lang w:val="en-US"/>
        </w:rPr>
        <w:t xml:space="preserve">: Appears in </w:t>
      </w:r>
      <w:r w:rsidRPr="00EB482D">
        <w:rPr>
          <w:lang w:val="en-US"/>
        </w:rPr>
        <w:t>DLBAIINLP</w:t>
      </w:r>
    </w:p>
    <w:p w14:paraId="604CE374" w14:textId="5AB98E80" w:rsidR="00145925" w:rsidRPr="00EB482D" w:rsidRDefault="002A06AF" w:rsidP="00145925">
      <w:pPr>
        <w:rPr>
          <w:lang w:val="en-US"/>
        </w:rPr>
      </w:pPr>
      <w:r w:rsidRPr="00EB482D">
        <w:rPr>
          <w:lang w:val="en-US"/>
        </w:rPr>
        <w:t>The closer the curve is to the upper left corner, the better the predictive power of the model</w:t>
      </w:r>
      <w:ins w:id="260" w:author="." w:date="2023-04-11T11:04:00Z">
        <w:r w:rsidR="00191B24">
          <w:rPr>
            <w:lang w:val="en-US"/>
          </w:rPr>
          <w:t>,</w:t>
        </w:r>
      </w:ins>
      <w:r w:rsidR="00DE7DDA" w:rsidRPr="00EB482D">
        <w:rPr>
          <w:lang w:val="en-US"/>
        </w:rPr>
        <w:t xml:space="preserve"> since </w:t>
      </w:r>
      <w:r w:rsidRPr="00EB482D">
        <w:rPr>
          <w:lang w:val="en-US"/>
        </w:rPr>
        <w:t xml:space="preserve">then the TP </w:t>
      </w:r>
      <w:r w:rsidR="00DE7DDA" w:rsidRPr="00EB482D">
        <w:rPr>
          <w:lang w:val="en-US"/>
        </w:rPr>
        <w:t xml:space="preserve">rate </w:t>
      </w:r>
      <w:r w:rsidRPr="00EB482D">
        <w:rPr>
          <w:lang w:val="en-US"/>
        </w:rPr>
        <w:t>is high, but the FP rate is low. To measure this, the area under the curve (AUC) can be calculated</w:t>
      </w:r>
      <w:r w:rsidR="00EC54E9" w:rsidRPr="00EB482D">
        <w:rPr>
          <w:lang w:val="en-US"/>
        </w:rPr>
        <w:t>.</w:t>
      </w:r>
      <w:r w:rsidR="004862C5" w:rsidRPr="00EB482D">
        <w:rPr>
          <w:lang w:val="en-US"/>
        </w:rPr>
        <w:t xml:space="preserve"> </w:t>
      </w:r>
      <w:r w:rsidR="001203B3" w:rsidRPr="00EB482D">
        <w:rPr>
          <w:lang w:val="en-US"/>
        </w:rPr>
        <w:t xml:space="preserve">The </w:t>
      </w:r>
      <w:r w:rsidR="00145925" w:rsidRPr="00EB482D">
        <w:rPr>
          <w:lang w:val="en-US"/>
        </w:rPr>
        <w:t xml:space="preserve">different shapes of the ROC curve are </w:t>
      </w:r>
      <w:r w:rsidR="001203B3" w:rsidRPr="00EB482D">
        <w:rPr>
          <w:lang w:val="en-US"/>
        </w:rPr>
        <w:t xml:space="preserve">depicted in the </w:t>
      </w:r>
      <w:r w:rsidR="00EC54E9" w:rsidRPr="00EB482D">
        <w:rPr>
          <w:lang w:val="en-US"/>
        </w:rPr>
        <w:t>following figure</w:t>
      </w:r>
      <w:r w:rsidR="00145925" w:rsidRPr="00EB482D">
        <w:rPr>
          <w:lang w:val="en-US"/>
        </w:rPr>
        <w:t xml:space="preserve">. </w:t>
      </w:r>
      <w:r w:rsidR="00EF7B78" w:rsidRPr="00EB482D">
        <w:rPr>
          <w:lang w:val="en-US"/>
        </w:rPr>
        <w:t>For a model with the highest predictive power, the AUC would be 1. A model that randomly predicts classes has an AUC of 0.5. In real systems, the value is somewhere between 0.5 and 1.</w:t>
      </w:r>
    </w:p>
    <w:p w14:paraId="338CBAED" w14:textId="38EBE1ED" w:rsidR="00F55261" w:rsidRPr="00EB482D" w:rsidRDefault="00F55261" w:rsidP="00145925">
      <w:pPr>
        <w:rPr>
          <w:lang w:val="en-US"/>
        </w:rPr>
      </w:pPr>
    </w:p>
    <w:p w14:paraId="4C47140B" w14:textId="77777777" w:rsidR="00F55261" w:rsidRPr="00EB482D" w:rsidRDefault="00F55261" w:rsidP="00145925">
      <w:pPr>
        <w:rPr>
          <w:lang w:val="en-US"/>
        </w:rPr>
      </w:pPr>
    </w:p>
    <w:p w14:paraId="00BEC9D6" w14:textId="77777777" w:rsidR="00145925" w:rsidRPr="00EB482D" w:rsidRDefault="00145925" w:rsidP="001263A9">
      <w:pPr>
        <w:pStyle w:val="GraphicsStyle"/>
        <w:rPr>
          <w:lang w:val="en-US"/>
        </w:rPr>
      </w:pPr>
      <w:r w:rsidRPr="00EB482D">
        <w:rPr>
          <w:lang w:val="en-US"/>
        </w:rPr>
        <w:t>Different Shapes of the ROC Curve</w:t>
      </w:r>
    </w:p>
    <w:p w14:paraId="3251D16A" w14:textId="000711AA" w:rsidR="00145925" w:rsidRPr="00EB482D" w:rsidRDefault="00145925" w:rsidP="008A03C0">
      <w:pPr>
        <w:jc w:val="center"/>
        <w:rPr>
          <w:lang w:val="en-US"/>
        </w:rPr>
      </w:pPr>
      <w:r w:rsidRPr="00EB482D">
        <w:rPr>
          <w:noProof/>
          <w:lang w:val="en-US"/>
        </w:rPr>
        <w:drawing>
          <wp:inline distT="0" distB="0" distL="0" distR="0" wp14:anchorId="6D7F01AE" wp14:editId="71024B13">
            <wp:extent cx="3562350" cy="31559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2350" cy="3155950"/>
                    </a:xfrm>
                    <a:prstGeom prst="rect">
                      <a:avLst/>
                    </a:prstGeom>
                    <a:noFill/>
                    <a:ln>
                      <a:noFill/>
                    </a:ln>
                  </pic:spPr>
                </pic:pic>
              </a:graphicData>
            </a:graphic>
          </wp:inline>
        </w:drawing>
      </w:r>
    </w:p>
    <w:p w14:paraId="316125B4" w14:textId="03EF4207" w:rsidR="006B78B6" w:rsidRPr="00EB482D" w:rsidRDefault="006B78B6" w:rsidP="0063059F">
      <w:pPr>
        <w:jc w:val="left"/>
        <w:rPr>
          <w:lang w:val="en-US"/>
        </w:rPr>
      </w:pPr>
      <w:del w:id="261" w:author="." w:date="2023-05-02T13:26:00Z">
        <w:r w:rsidRPr="00EB482D" w:rsidDel="00942301">
          <w:rPr>
            <w:highlight w:val="yellow"/>
            <w:lang w:val="en-US"/>
          </w:rPr>
          <w:delText>Hinweis</w:delText>
        </w:r>
      </w:del>
      <w:ins w:id="262" w:author="." w:date="2023-05-02T13:26:00Z">
        <w:r w:rsidR="00942301">
          <w:rPr>
            <w:highlight w:val="yellow"/>
            <w:lang w:val="en-US"/>
          </w:rPr>
          <w:t>Note</w:t>
        </w:r>
      </w:ins>
      <w:r w:rsidRPr="00EB482D">
        <w:rPr>
          <w:highlight w:val="yellow"/>
          <w:lang w:val="en-US"/>
        </w:rPr>
        <w:t xml:space="preserve">: Appears in </w:t>
      </w:r>
      <w:r w:rsidRPr="00EB482D">
        <w:rPr>
          <w:lang w:val="en-US"/>
        </w:rPr>
        <w:t>DLBAIINLP</w:t>
      </w:r>
    </w:p>
    <w:p w14:paraId="766A76AF" w14:textId="7FDD0117" w:rsidR="00F55261" w:rsidRPr="00EB482D" w:rsidRDefault="00F55261">
      <w:pPr>
        <w:spacing w:after="0" w:line="240" w:lineRule="auto"/>
        <w:jc w:val="left"/>
        <w:rPr>
          <w:rFonts w:eastAsiaTheme="majorEastAsia" w:cstheme="majorBidi"/>
          <w:bCs/>
          <w:color w:val="009394" w:themeColor="accent1"/>
          <w:sz w:val="26"/>
          <w:lang w:val="en-US"/>
        </w:rPr>
      </w:pPr>
    </w:p>
    <w:p w14:paraId="3AF26F48" w14:textId="24FF6FA3" w:rsidR="00B32947" w:rsidRPr="00EB482D" w:rsidRDefault="00B32947" w:rsidP="00B32947">
      <w:pPr>
        <w:pStyle w:val="Heading3"/>
        <w:rPr>
          <w:lang w:val="en-US"/>
        </w:rPr>
      </w:pPr>
      <w:r w:rsidRPr="00EB482D">
        <w:rPr>
          <w:lang w:val="en-US"/>
        </w:rPr>
        <w:t>Self-Check Questions</w:t>
      </w:r>
    </w:p>
    <w:p w14:paraId="44A94618" w14:textId="139C8411" w:rsidR="00C0372C" w:rsidRPr="00EB482D" w:rsidRDefault="00C0372C" w:rsidP="00CD0849">
      <w:pPr>
        <w:pStyle w:val="ListParagraph"/>
        <w:numPr>
          <w:ilvl w:val="0"/>
          <w:numId w:val="45"/>
        </w:numPr>
        <w:spacing w:after="0"/>
        <w:rPr>
          <w:lang w:val="en-US"/>
        </w:rPr>
      </w:pPr>
      <w:r w:rsidRPr="00EB482D">
        <w:rPr>
          <w:lang w:val="en-US"/>
        </w:rPr>
        <w:t xml:space="preserve">Name </w:t>
      </w:r>
      <w:del w:id="263" w:author="." w:date="2023-05-02T13:26:00Z">
        <w:r w:rsidRPr="00EB482D" w:rsidDel="00942301">
          <w:rPr>
            <w:lang w:val="en-US"/>
          </w:rPr>
          <w:delText xml:space="preserve">3 </w:delText>
        </w:r>
      </w:del>
      <w:ins w:id="264" w:author="." w:date="2023-05-02T13:26:00Z">
        <w:r w:rsidR="00942301">
          <w:rPr>
            <w:lang w:val="en-US"/>
          </w:rPr>
          <w:t>three</w:t>
        </w:r>
        <w:r w:rsidR="00942301" w:rsidRPr="00EB482D">
          <w:rPr>
            <w:lang w:val="en-US"/>
          </w:rPr>
          <w:t xml:space="preserve"> </w:t>
        </w:r>
      </w:ins>
      <w:r w:rsidRPr="00EB482D">
        <w:rPr>
          <w:lang w:val="en-US"/>
        </w:rPr>
        <w:t xml:space="preserve">evaluation metrics for </w:t>
      </w:r>
      <w:r w:rsidR="00743BD1" w:rsidRPr="00EB482D">
        <w:rPr>
          <w:lang w:val="en-US"/>
        </w:rPr>
        <w:t>machine learning systems</w:t>
      </w:r>
      <w:r w:rsidRPr="00EB482D">
        <w:rPr>
          <w:lang w:val="en-US"/>
        </w:rPr>
        <w:t>.</w:t>
      </w:r>
    </w:p>
    <w:p w14:paraId="2CF2D8B1" w14:textId="5076CCE3" w:rsidR="00C0372C" w:rsidRPr="00EB482D" w:rsidRDefault="00743BD1" w:rsidP="002E548A">
      <w:pPr>
        <w:spacing w:after="0"/>
        <w:ind w:left="360"/>
        <w:rPr>
          <w:u w:val="single"/>
          <w:lang w:val="en-US"/>
        </w:rPr>
      </w:pPr>
      <w:r w:rsidRPr="00EB482D">
        <w:rPr>
          <w:u w:val="single"/>
          <w:lang w:val="en-US"/>
        </w:rPr>
        <w:t>precision</w:t>
      </w:r>
    </w:p>
    <w:p w14:paraId="7B6FCD32" w14:textId="0D3D7C28" w:rsidR="00C0372C" w:rsidRPr="00EB482D" w:rsidRDefault="00743BD1" w:rsidP="002E548A">
      <w:pPr>
        <w:spacing w:after="0"/>
        <w:ind w:left="360"/>
        <w:rPr>
          <w:i/>
          <w:iCs/>
          <w:u w:val="single"/>
          <w:lang w:val="en-US"/>
        </w:rPr>
      </w:pPr>
      <w:r w:rsidRPr="00EB482D">
        <w:rPr>
          <w:i/>
          <w:iCs/>
          <w:u w:val="single"/>
          <w:lang w:val="en-US"/>
        </w:rPr>
        <w:t>recall</w:t>
      </w:r>
    </w:p>
    <w:p w14:paraId="172E7CF2" w14:textId="579218EB" w:rsidR="00E5622D" w:rsidRPr="00EB482D" w:rsidRDefault="00393365" w:rsidP="002E548A">
      <w:pPr>
        <w:spacing w:after="0"/>
        <w:ind w:left="360"/>
        <w:rPr>
          <w:lang w:val="en-US"/>
        </w:rPr>
      </w:pPr>
      <w:r w:rsidRPr="00EB482D">
        <w:rPr>
          <w:u w:val="single"/>
          <w:lang w:val="en-US"/>
        </w:rPr>
        <w:t>F-score</w:t>
      </w:r>
      <w:r w:rsidR="00E5622D" w:rsidRPr="00EB482D">
        <w:rPr>
          <w:lang w:val="en-US"/>
        </w:rPr>
        <w:br w:type="page"/>
      </w:r>
    </w:p>
    <w:p w14:paraId="46490CA8" w14:textId="55B4E127" w:rsidR="00D464EC" w:rsidRPr="00EB482D" w:rsidRDefault="00D464EC" w:rsidP="00D464EC">
      <w:pPr>
        <w:pStyle w:val="Summary"/>
        <w:rPr>
          <w:lang w:val="en-US"/>
        </w:rPr>
      </w:pPr>
      <w:r w:rsidRPr="00EB482D">
        <w:rPr>
          <w:lang w:val="en-US"/>
        </w:rPr>
        <w:lastRenderedPageBreak/>
        <w:t>Summary</w:t>
      </w:r>
    </w:p>
    <w:p w14:paraId="0E3C900D" w14:textId="25E4311A" w:rsidR="00D464EC" w:rsidRPr="00EB482D" w:rsidRDefault="001E6899" w:rsidP="0026530B">
      <w:pPr>
        <w:rPr>
          <w:lang w:val="en-US"/>
        </w:rPr>
      </w:pPr>
      <w:r w:rsidRPr="00EB482D">
        <w:rPr>
          <w:lang w:val="en-US"/>
        </w:rPr>
        <w:t>Natural Language Processing (NLP) is the processing of written or spoken language by computers. It is an interdisciplinary field that comes from computer science and linguistics and can be seen as part of artificial intelligence. The processing of written language is called text processing</w:t>
      </w:r>
      <w:ins w:id="265" w:author="." w:date="2023-04-11T11:05:00Z">
        <w:r w:rsidR="00191B24">
          <w:rPr>
            <w:lang w:val="en-US"/>
          </w:rPr>
          <w:t>,</w:t>
        </w:r>
      </w:ins>
      <w:r w:rsidRPr="00EB482D">
        <w:rPr>
          <w:lang w:val="en-US"/>
        </w:rPr>
        <w:t xml:space="preserve"> and the processing of spoken language is called speech processing. </w:t>
      </w:r>
    </w:p>
    <w:p w14:paraId="1BDD1E33" w14:textId="14323A04" w:rsidR="00011AB1" w:rsidRPr="00EB482D" w:rsidRDefault="0009427E" w:rsidP="00011AB1">
      <w:pPr>
        <w:rPr>
          <w:lang w:val="en-US"/>
        </w:rPr>
      </w:pPr>
      <w:r w:rsidRPr="00EB482D">
        <w:rPr>
          <w:lang w:val="en-US"/>
        </w:rPr>
        <w:t xml:space="preserve">Syntax is about the composition of sentences. The meaning of the text is irrelevant. Semantics focuses on the meaning of words and phrases. </w:t>
      </w:r>
      <w:r w:rsidR="00B3278D" w:rsidRPr="00EB482D">
        <w:rPr>
          <w:lang w:val="en-US"/>
        </w:rPr>
        <w:t>P</w:t>
      </w:r>
      <w:r w:rsidR="00011AB1" w:rsidRPr="00EB482D">
        <w:rPr>
          <w:lang w:val="en-US"/>
        </w:rPr>
        <w:t xml:space="preserve">rosodics </w:t>
      </w:r>
      <w:r w:rsidR="00B3278D" w:rsidRPr="00EB482D">
        <w:rPr>
          <w:lang w:val="en-US"/>
        </w:rPr>
        <w:t>deals with</w:t>
      </w:r>
      <w:r w:rsidR="00011AB1" w:rsidRPr="00EB482D">
        <w:rPr>
          <w:lang w:val="en-US"/>
        </w:rPr>
        <w:t xml:space="preserve"> units of speech</w:t>
      </w:r>
      <w:r w:rsidR="00B3278D" w:rsidRPr="00EB482D">
        <w:rPr>
          <w:lang w:val="en-US"/>
        </w:rPr>
        <w:t xml:space="preserve"> larger than words</w:t>
      </w:r>
      <w:ins w:id="266" w:author="." w:date="2023-04-11T11:05:00Z">
        <w:r w:rsidR="00191B24">
          <w:rPr>
            <w:lang w:val="en-US"/>
          </w:rPr>
          <w:t>,</w:t>
        </w:r>
      </w:ins>
      <w:r w:rsidR="00011AB1" w:rsidRPr="00EB482D">
        <w:rPr>
          <w:lang w:val="en-US"/>
        </w:rPr>
        <w:t xml:space="preserve"> such as loudness, pitch</w:t>
      </w:r>
      <w:ins w:id="267" w:author="." w:date="2023-04-11T11:05:00Z">
        <w:r w:rsidR="00191B24">
          <w:rPr>
            <w:lang w:val="en-US"/>
          </w:rPr>
          <w:t>,</w:t>
        </w:r>
      </w:ins>
      <w:r w:rsidR="00011AB1" w:rsidRPr="00EB482D">
        <w:rPr>
          <w:lang w:val="en-US"/>
        </w:rPr>
        <w:t xml:space="preserve"> or duration, which are also called suprasegmental properties of speech </w:t>
      </w:r>
      <w:sdt>
        <w:sdtPr>
          <w:rPr>
            <w:lang w:val="en-US"/>
          </w:rPr>
          <w:alias w:val="To edit, see citavi.com/edit"/>
          <w:tag w:val="CitaviPlaceholder#3ae4daf1-9dfc-4509-b1bd-719cae0b80c2"/>
          <w:id w:val="1715237573"/>
          <w:placeholder>
            <w:docPart w:val="D289805883F248D5BF22725123A962EE"/>
          </w:placeholder>
        </w:sdtPr>
        <w:sdtContent>
          <w:r w:rsidR="00011AB1" w:rsidRPr="00EB482D">
            <w:rPr>
              <w:lang w:val="en-US"/>
            </w:rPr>
            <w:fldChar w:fldCharType="begin"/>
          </w:r>
          <w:r w:rsidR="00011AB1"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YzBhNDEyLWJlMDktNGE2OC1iZTYzLTFhYTBmMTkwZmE1OCIsIlJhbmdlTGVuZ3RoIjoxNywiUmVmZXJlbmNlSWQiOiI1MGU1MzVjNy01ZDc0LTRjMjMtOTQ1NC1iY2Y1YjVmNTk5ND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pZWIiLCJMYXN0TmFtZSI6Ik5vb3RlYm9vbSIsIlByb3RlY3RlZCI6ZmFsc2UsIlNleCI6MCwiQ3JlYXRlZEJ5IjoiX1RpbSBTY2hsaXBwZSIsIkNyZWF0ZWRPbiI6IjIwMjAtMTAtMDFUMTI6MTI6MTEiLCJNb2RpZmllZEJ5IjoiX1RpbSBTY2hsaXBwZSIsIklkIjoiNWIyMjM4N2YtNWZhYS00N2Y2LTg4ZjQtZmQ0ZDNkOTZiOWZkIiwiTW9kaWZpZWRPbiI6IjIwMjAtMTAtMDFUMTI6MTI6MTE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jQwPC9uPlxyXG4gIDxpbj50cnVlPC9pbj5cclxuICA8b3M+NjQwPC9vcz5cclxuICA8cHM+NjQwPC9wcz5cclxuPC9zcD5cclxuPGVwPlxyXG4gIDxuPjY3Mzwvbj5cclxuICA8aW4+dHJ1ZTwvaW4+XHJcbiAgPG9zPjY3Mzwvb3M+XHJcbiAgPHBzPjY3MzwvcHM+XHJcbjwvZXA+XHJcbjxvcz42NDDigJA2NzM8L29zPiIsIlBhcmVudFJlZmVyZW5jZSI6eyIkaWQiOiI5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}</w:instrText>
          </w:r>
          <w:r w:rsidR="00011AB1" w:rsidRPr="00EB482D">
            <w:rPr>
              <w:lang w:val="en-US"/>
            </w:rPr>
            <w:fldChar w:fldCharType="separate"/>
          </w:r>
          <w:r w:rsidR="003E7821" w:rsidRPr="00EB482D">
            <w:rPr>
              <w:lang w:val="en-US"/>
            </w:rPr>
            <w:t>(Nooteboom, 1997)</w:t>
          </w:r>
          <w:r w:rsidR="00011AB1" w:rsidRPr="00EB482D">
            <w:rPr>
              <w:lang w:val="en-US"/>
            </w:rPr>
            <w:fldChar w:fldCharType="end"/>
          </w:r>
        </w:sdtContent>
      </w:sdt>
      <w:r w:rsidR="00011AB1" w:rsidRPr="00EB482D">
        <w:rPr>
          <w:lang w:val="en-US"/>
        </w:rPr>
        <w:t>.</w:t>
      </w:r>
    </w:p>
    <w:p w14:paraId="3031BACA" w14:textId="34EF9588" w:rsidR="001A6022" w:rsidRPr="00EB482D" w:rsidRDefault="001A6022" w:rsidP="00011AB1">
      <w:pPr>
        <w:rPr>
          <w:lang w:val="en-US"/>
        </w:rPr>
      </w:pPr>
      <w:r w:rsidRPr="00EB482D">
        <w:rPr>
          <w:lang w:val="en-US"/>
        </w:rPr>
        <w:t xml:space="preserve">Phonetics means the </w:t>
      </w:r>
      <w:r w:rsidR="0003373F">
        <w:rPr>
          <w:lang w:val="en-US"/>
        </w:rPr>
        <w:t>“</w:t>
      </w:r>
      <w:r w:rsidRPr="00EB482D">
        <w:rPr>
          <w:lang w:val="en-US"/>
        </w:rPr>
        <w:t>science or study of speech sounds and their production, transmission, and reception, and their analysis, classification, and transcription</w:t>
      </w:r>
      <w:r w:rsidR="0003373F">
        <w:rPr>
          <w:lang w:val="en-US"/>
        </w:rPr>
        <w:t>”</w:t>
      </w:r>
      <w:r w:rsidRPr="00EB482D">
        <w:rPr>
          <w:lang w:val="en-US"/>
        </w:rPr>
        <w:t xml:space="preserve"> </w:t>
      </w:r>
      <w:sdt>
        <w:sdtPr>
          <w:rPr>
            <w:lang w:val="en-US"/>
          </w:rPr>
          <w:alias w:val="To edit, see citavi.com/edit"/>
          <w:tag w:val="CitaviPlaceholder#a1c376e2-b25c-417b-af0b-634c91810dba"/>
          <w:id w:val="-38904115"/>
          <w:placeholder>
            <w:docPart w:val="19A447A0CB6842E2AB1C8A6A3E410620"/>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4ZTZiNmJmLTk5ZTEtNDg3MS1hM2IyLTdmZDE0NjhjZmE4NCIsIlJhbmdlTGVuZ3RoIjo1NCwiUmVmZXJlbmNlSWQiOiJmYjE0YjZjNy00YWJmLTQyYjEtYmUwYi04MTcwYmVjNzlmYW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10sIkNpdGF0aW9uS2V5VXBkYXRlVHlwZSI6MCwiQ29sbGFib3JhdG9ycyI6W10sIkVkaXRvcnMiOltdLCJFZGl0aW9uIjoiMm5kIGVkLiwgcmV2aXNlZCBhbmQgdXBkYXRlZC4iLCJFdmFsdWF0aW9uQ29tcGxleGl0eSI6MCwiRXZhbHVhdGlvblNvdXJjZVRleHRGb3JtYXQiOjAsIkdyb3VwcyI6W10sIkhhc0xhYmVsMSI6ZmFsc2UsIkhhc0xhYmVsMiI6ZmFsc2UsIklzYm4iOiIwMzc1NDI1OTkzIi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mh0dHA6Ly93d3cubG9jLmdvdi9jYXRkaXIvZW5oYW5jZW1lbnRzL2Z5MDYyNy8yMDA1Mjg0MTk0LWQuaHRtbCIsIlVyaVN0cmluZyI6Imh0dHA6Ly93d3cubG9jLmdvdi9jYXRkaXIvZW5oYW5jZW1lbnRzL2Z5MDYyNy8yMDA1Mjg0MTk0LWQuaHRtb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}</w:instrText>
          </w:r>
          <w:r w:rsidRPr="00EB482D">
            <w:rPr>
              <w:lang w:val="en-US"/>
            </w:rPr>
            <w:fldChar w:fldCharType="separate"/>
          </w:r>
          <w:r w:rsidR="003E7821" w:rsidRPr="00EB482D">
            <w:rPr>
              <w:lang w:val="en-US"/>
            </w:rPr>
            <w:t>(</w:t>
          </w:r>
          <w:del w:id="268" w:author="." w:date="2023-04-11T11:05:00Z">
            <w:r w:rsidR="003E7821" w:rsidRPr="00EB482D" w:rsidDel="00191B24">
              <w:rPr>
                <w:lang w:val="en-US"/>
              </w:rPr>
              <w:delText>“</w:delText>
            </w:r>
          </w:del>
          <w:r w:rsidR="003E7821" w:rsidRPr="00EB482D">
            <w:rPr>
              <w:lang w:val="en-US"/>
            </w:rPr>
            <w:t>Random House Webster</w:t>
          </w:r>
          <w:r w:rsidR="004F5A39">
            <w:rPr>
              <w:lang w:val="en-US"/>
            </w:rPr>
            <w:t>’</w:t>
          </w:r>
          <w:r w:rsidR="003E7821" w:rsidRPr="00EB482D">
            <w:rPr>
              <w:lang w:val="en-US"/>
            </w:rPr>
            <w:t>s Unabridged Dictionary,</w:t>
          </w:r>
          <w:del w:id="269" w:author="." w:date="2023-04-11T11:05:00Z">
            <w:r w:rsidR="003E7821" w:rsidRPr="00EB482D" w:rsidDel="00191B24">
              <w:rPr>
                <w:lang w:val="en-US"/>
              </w:rPr>
              <w:delText>”</w:delText>
            </w:r>
          </w:del>
          <w:r w:rsidR="003E7821" w:rsidRPr="00EB482D">
            <w:rPr>
              <w:lang w:val="en-US"/>
            </w:rPr>
            <w:t xml:space="preserve"> 2002)</w:t>
          </w:r>
          <w:r w:rsidRPr="00EB482D">
            <w:rPr>
              <w:lang w:val="en-US"/>
            </w:rPr>
            <w:fldChar w:fldCharType="end"/>
          </w:r>
        </w:sdtContent>
      </w:sdt>
      <w:r w:rsidRPr="00EB482D">
        <w:rPr>
          <w:lang w:val="en-US"/>
        </w:rPr>
        <w:t>.</w:t>
      </w:r>
    </w:p>
    <w:p w14:paraId="0BF18439" w14:textId="7D58D8F9" w:rsidR="003F35B7" w:rsidRPr="00EB482D" w:rsidRDefault="003F35B7" w:rsidP="00064081">
      <w:pPr>
        <w:rPr>
          <w:lang w:val="en-US"/>
        </w:rPr>
      </w:pPr>
      <w:r w:rsidRPr="00EB482D">
        <w:rPr>
          <w:lang w:val="en-US"/>
        </w:rPr>
        <w:t xml:space="preserve">When developing a machine learning system with data, the existing data </w:t>
      </w:r>
      <w:del w:id="270" w:author="." w:date="2023-04-11T11:05:00Z">
        <w:r w:rsidRPr="00EB482D" w:rsidDel="00191B24">
          <w:rPr>
            <w:lang w:val="en-US"/>
          </w:rPr>
          <w:delText xml:space="preserve">is </w:delText>
        </w:r>
      </w:del>
      <w:ins w:id="271" w:author="." w:date="2023-04-11T11:05:00Z">
        <w:r w:rsidR="00191B24">
          <w:rPr>
            <w:lang w:val="en-US"/>
          </w:rPr>
          <w:t>are</w:t>
        </w:r>
        <w:r w:rsidR="00191B24" w:rsidRPr="00EB482D">
          <w:rPr>
            <w:lang w:val="en-US"/>
          </w:rPr>
          <w:t xml:space="preserve"> </w:t>
        </w:r>
      </w:ins>
      <w:r w:rsidRPr="00EB482D">
        <w:rPr>
          <w:lang w:val="en-US"/>
        </w:rPr>
        <w:t xml:space="preserve">usually divided into </w:t>
      </w:r>
      <w:ins w:id="272" w:author="." w:date="2023-04-11T11:05:00Z">
        <w:r w:rsidR="00191B24">
          <w:rPr>
            <w:lang w:val="en-US"/>
          </w:rPr>
          <w:t>three</w:t>
        </w:r>
      </w:ins>
      <w:del w:id="273" w:author="." w:date="2023-04-11T11:05:00Z">
        <w:r w:rsidRPr="00EB482D" w:rsidDel="00191B24">
          <w:rPr>
            <w:lang w:val="en-US"/>
          </w:rPr>
          <w:delText>3</w:delText>
        </w:r>
      </w:del>
      <w:r w:rsidRPr="00EB482D">
        <w:rPr>
          <w:lang w:val="en-US"/>
        </w:rPr>
        <w:t xml:space="preserve"> sets:</w:t>
      </w:r>
      <w:r w:rsidR="00496058" w:rsidRPr="00EB482D">
        <w:rPr>
          <w:lang w:val="en-US"/>
        </w:rPr>
        <w:t xml:space="preserve"> </w:t>
      </w:r>
      <w:ins w:id="274" w:author="." w:date="2023-04-11T11:06:00Z">
        <w:r w:rsidR="00191B24">
          <w:rPr>
            <w:lang w:val="en-US"/>
          </w:rPr>
          <w:t>t</w:t>
        </w:r>
      </w:ins>
      <w:del w:id="275" w:author="." w:date="2023-04-11T11:06:00Z">
        <w:r w:rsidRPr="00EB482D" w:rsidDel="00191B24">
          <w:rPr>
            <w:lang w:val="en-US"/>
          </w:rPr>
          <w:delText>T</w:delText>
        </w:r>
      </w:del>
      <w:r w:rsidRPr="00EB482D">
        <w:rPr>
          <w:lang w:val="en-US"/>
        </w:rPr>
        <w:t>raining set</w:t>
      </w:r>
      <w:r w:rsidR="00496058" w:rsidRPr="00EB482D">
        <w:rPr>
          <w:lang w:val="en-US"/>
        </w:rPr>
        <w:t>, v</w:t>
      </w:r>
      <w:r w:rsidRPr="00EB482D">
        <w:rPr>
          <w:lang w:val="en-US"/>
        </w:rPr>
        <w:t>alidation set</w:t>
      </w:r>
      <w:r w:rsidR="001E63DC" w:rsidRPr="00EB482D">
        <w:rPr>
          <w:lang w:val="en-US"/>
        </w:rPr>
        <w:t>,</w:t>
      </w:r>
      <w:r w:rsidR="00496058" w:rsidRPr="00EB482D">
        <w:rPr>
          <w:lang w:val="en-US"/>
        </w:rPr>
        <w:t xml:space="preserve"> and t</w:t>
      </w:r>
      <w:r w:rsidRPr="00EB482D">
        <w:rPr>
          <w:lang w:val="en-US"/>
        </w:rPr>
        <w:t>est set</w:t>
      </w:r>
      <w:r w:rsidR="00496058" w:rsidRPr="00EB482D">
        <w:rPr>
          <w:lang w:val="en-US"/>
        </w:rPr>
        <w:t>.</w:t>
      </w:r>
      <w:r w:rsidR="00064081" w:rsidRPr="00EB482D">
        <w:rPr>
          <w:lang w:val="en-US"/>
        </w:rPr>
        <w:t xml:space="preserve"> During training, a portion of the training set is iteratively used as input to the model</w:t>
      </w:r>
      <w:ins w:id="276" w:author="." w:date="2023-04-11T11:06:00Z">
        <w:r w:rsidR="00191B24">
          <w:rPr>
            <w:lang w:val="en-US"/>
          </w:rPr>
          <w:t>,</w:t>
        </w:r>
      </w:ins>
      <w:r w:rsidR="00064081" w:rsidRPr="00EB482D">
        <w:rPr>
          <w:lang w:val="en-US"/>
        </w:rPr>
        <w:t xml:space="preserve"> and based on a comparison between the model output and the labels in the training set, the model parameters are iteratively adjusted with the goal of minimizing the deviation. To further optimize the model</w:t>
      </w:r>
      <w:r w:rsidR="004F5A39">
        <w:rPr>
          <w:lang w:val="en-US"/>
        </w:rPr>
        <w:t>’</w:t>
      </w:r>
      <w:r w:rsidR="00064081" w:rsidRPr="00EB482D">
        <w:rPr>
          <w:lang w:val="en-US"/>
        </w:rPr>
        <w:t>s performance after training with the training set, the validation set is used in the next step.</w:t>
      </w:r>
      <w:r w:rsidR="00992E57" w:rsidRPr="00EB482D">
        <w:rPr>
          <w:lang w:val="en-US"/>
        </w:rPr>
        <w:t xml:space="preserve"> In the last step, the performance of the final model is evaluated on the test set.</w:t>
      </w:r>
    </w:p>
    <w:p w14:paraId="050CA739" w14:textId="65667ED2" w:rsidR="000C3ED9" w:rsidRPr="00EB482D" w:rsidRDefault="000C3ED9" w:rsidP="0014256E">
      <w:pPr>
        <w:rPr>
          <w:lang w:val="en-US"/>
        </w:rPr>
      </w:pPr>
      <w:r w:rsidRPr="00EB482D">
        <w:rPr>
          <w:lang w:val="en-US"/>
        </w:rPr>
        <w:t>Accuracy, precision, recall, and F-score are metrics used to evaluate a text classification model.</w:t>
      </w:r>
      <w:r w:rsidR="00E42D19" w:rsidRPr="00EB482D">
        <w:rPr>
          <w:lang w:val="en-US"/>
        </w:rPr>
        <w:t xml:space="preserve"> The ROC curve can help to find the cutoff value</w:t>
      </w:r>
      <w:r w:rsidR="008C28E6" w:rsidRPr="00EB482D">
        <w:rPr>
          <w:lang w:val="en-US"/>
        </w:rPr>
        <w:t xml:space="preserve"> (</w:t>
      </w:r>
      <w:r w:rsidR="004D682F" w:rsidRPr="00EB482D">
        <w:rPr>
          <w:lang w:val="en-US"/>
        </w:rPr>
        <w:t>i.e.</w:t>
      </w:r>
      <w:ins w:id="277" w:author="." w:date="2023-04-11T11:06:00Z">
        <w:r w:rsidR="00191B24">
          <w:rPr>
            <w:lang w:val="en-US"/>
          </w:rPr>
          <w:t>,</w:t>
        </w:r>
      </w:ins>
      <w:r w:rsidR="004D682F" w:rsidRPr="00EB482D">
        <w:rPr>
          <w:lang w:val="en-US"/>
        </w:rPr>
        <w:t xml:space="preserve"> percentage</w:t>
      </w:r>
      <w:ins w:id="278" w:author="." w:date="2023-04-11T11:06:00Z">
        <w:r w:rsidR="00191B24">
          <w:rPr>
            <w:lang w:val="en-US"/>
          </w:rPr>
          <w:t>:</w:t>
        </w:r>
      </w:ins>
      <w:del w:id="279" w:author="." w:date="2023-04-11T11:06:00Z">
        <w:r w:rsidR="004D682F" w:rsidRPr="00EB482D" w:rsidDel="00191B24">
          <w:rPr>
            <w:lang w:val="en-US"/>
          </w:rPr>
          <w:delText>,</w:delText>
        </w:r>
      </w:del>
      <w:r w:rsidR="004D682F" w:rsidRPr="00EB482D">
        <w:rPr>
          <w:lang w:val="en-US"/>
        </w:rPr>
        <w:t xml:space="preserve"> how likely it is</w:t>
      </w:r>
      <w:ins w:id="280" w:author="." w:date="2023-04-11T11:06:00Z">
        <w:r w:rsidR="00191B24">
          <w:rPr>
            <w:lang w:val="en-US"/>
          </w:rPr>
          <w:t xml:space="preserve"> </w:t>
        </w:r>
      </w:ins>
      <w:del w:id="281" w:author="." w:date="2023-04-11T11:06:00Z">
        <w:r w:rsidR="004D682F" w:rsidRPr="00EB482D" w:rsidDel="00191B24">
          <w:rPr>
            <w:lang w:val="en-US"/>
          </w:rPr>
          <w:delText xml:space="preserve">, </w:delText>
        </w:r>
      </w:del>
      <w:r w:rsidR="004D682F" w:rsidRPr="00EB482D">
        <w:rPr>
          <w:lang w:val="en-US"/>
        </w:rPr>
        <w:t>that a sample belongs to a different class</w:t>
      </w:r>
      <w:r w:rsidR="008C28E6" w:rsidRPr="00EB482D">
        <w:rPr>
          <w:lang w:val="en-US"/>
        </w:rPr>
        <w:t>)</w:t>
      </w:r>
      <w:del w:id="282" w:author="." w:date="2023-04-11T11:06:00Z">
        <w:r w:rsidR="007C6845" w:rsidRPr="00EB482D" w:rsidDel="00191B24">
          <w:rPr>
            <w:lang w:val="en-US"/>
          </w:rPr>
          <w:delText>,</w:delText>
        </w:r>
      </w:del>
      <w:r w:rsidR="00E42D19" w:rsidRPr="00EB482D">
        <w:rPr>
          <w:lang w:val="en-US"/>
        </w:rPr>
        <w:t xml:space="preserve"> </w:t>
      </w:r>
      <w:del w:id="283" w:author="." w:date="2023-04-11T11:06:00Z">
        <w:r w:rsidR="00E42D19" w:rsidRPr="00EB482D" w:rsidDel="00191B24">
          <w:rPr>
            <w:lang w:val="en-US"/>
          </w:rPr>
          <w:delText xml:space="preserve">which </w:delText>
        </w:r>
      </w:del>
      <w:ins w:id="284" w:author="." w:date="2023-04-11T11:06:00Z">
        <w:r w:rsidR="00191B24">
          <w:rPr>
            <w:lang w:val="en-US"/>
          </w:rPr>
          <w:t>that</w:t>
        </w:r>
        <w:r w:rsidR="00191B24" w:rsidRPr="00EB482D">
          <w:rPr>
            <w:lang w:val="en-US"/>
          </w:rPr>
          <w:t xml:space="preserve"> </w:t>
        </w:r>
      </w:ins>
      <w:r w:rsidR="00E42D19" w:rsidRPr="00EB482D">
        <w:rPr>
          <w:lang w:val="en-US"/>
        </w:rPr>
        <w:t>maximizes the true positive</w:t>
      </w:r>
      <w:r w:rsidR="00436BBD" w:rsidRPr="00EB482D">
        <w:rPr>
          <w:lang w:val="en-US"/>
        </w:rPr>
        <w:t>s</w:t>
      </w:r>
      <w:r w:rsidR="00E42D19" w:rsidRPr="00EB482D">
        <w:rPr>
          <w:lang w:val="en-US"/>
        </w:rPr>
        <w:t xml:space="preserve"> rate while minimizing the </w:t>
      </w:r>
      <w:r w:rsidR="00436BBD" w:rsidRPr="00EB482D">
        <w:rPr>
          <w:lang w:val="en-US"/>
        </w:rPr>
        <w:t>false positives</w:t>
      </w:r>
      <w:r w:rsidR="00E42D19" w:rsidRPr="00EB482D">
        <w:rPr>
          <w:lang w:val="en-US"/>
        </w:rPr>
        <w:t xml:space="preserve"> rate.</w:t>
      </w:r>
      <w:r w:rsidR="004D682F" w:rsidRPr="00EB482D">
        <w:rPr>
          <w:lang w:val="en-US"/>
        </w:rPr>
        <w:t xml:space="preserve"> </w:t>
      </w:r>
    </w:p>
    <w:p w14:paraId="4DE3B189" w14:textId="77777777" w:rsidR="00011AB1" w:rsidRPr="00EB482D" w:rsidRDefault="00011AB1" w:rsidP="0026530B">
      <w:pPr>
        <w:rPr>
          <w:lang w:val="en-US"/>
        </w:rPr>
      </w:pPr>
    </w:p>
    <w:p w14:paraId="5007A984" w14:textId="0C7E1D70" w:rsidR="00E5622D" w:rsidRPr="00EB482D" w:rsidRDefault="00E5622D" w:rsidP="00E5622D">
      <w:pPr>
        <w:pStyle w:val="Heading1"/>
        <w:rPr>
          <w:lang w:val="en-US"/>
        </w:rPr>
      </w:pPr>
      <w:r w:rsidRPr="00EB482D">
        <w:rPr>
          <w:lang w:val="en-US"/>
        </w:rPr>
        <w:lastRenderedPageBreak/>
        <w:t xml:space="preserve">Unit </w:t>
      </w:r>
      <w:r w:rsidR="00DC7DE7" w:rsidRPr="00EB482D">
        <w:rPr>
          <w:lang w:val="en-US"/>
        </w:rPr>
        <w:t>2</w:t>
      </w:r>
      <w:r w:rsidRPr="00EB482D">
        <w:rPr>
          <w:lang w:val="en-US"/>
        </w:rPr>
        <w:t xml:space="preserve"> – </w:t>
      </w:r>
      <w:r w:rsidR="00DC7DE7" w:rsidRPr="00EB482D">
        <w:rPr>
          <w:lang w:val="en-US"/>
        </w:rPr>
        <w:t>Text Processing</w:t>
      </w:r>
    </w:p>
    <w:p w14:paraId="50FF0B4A" w14:textId="77777777" w:rsidR="00E5622D" w:rsidRPr="00EB482D" w:rsidRDefault="00E5622D" w:rsidP="00E5622D">
      <w:pPr>
        <w:rPr>
          <w:b/>
          <w:lang w:val="en-US"/>
        </w:rPr>
      </w:pPr>
    </w:p>
    <w:p w14:paraId="6360E3A8" w14:textId="77777777" w:rsidR="00E5622D" w:rsidRPr="00EB482D" w:rsidRDefault="00E5622D" w:rsidP="00E5622D">
      <w:pPr>
        <w:rPr>
          <w:b/>
          <w:bCs/>
          <w:lang w:val="en-US"/>
        </w:rPr>
      </w:pPr>
      <w:commentRangeStart w:id="285"/>
      <w:r w:rsidRPr="00EB482D">
        <w:rPr>
          <w:b/>
          <w:bCs/>
          <w:lang w:val="en-US"/>
        </w:rPr>
        <w:t>Study Goals</w:t>
      </w:r>
      <w:commentRangeEnd w:id="285"/>
      <w:r w:rsidR="00234747">
        <w:rPr>
          <w:rStyle w:val="CommentReference"/>
        </w:rPr>
        <w:commentReference w:id="285"/>
      </w:r>
    </w:p>
    <w:p w14:paraId="170A92B4" w14:textId="77777777" w:rsidR="00E5622D" w:rsidRPr="00EB482D" w:rsidRDefault="00E5622D" w:rsidP="00E5622D">
      <w:pPr>
        <w:rPr>
          <w:lang w:val="en-US"/>
        </w:rPr>
      </w:pPr>
    </w:p>
    <w:p w14:paraId="0BAAC1BC" w14:textId="77777777" w:rsidR="00E5622D" w:rsidRPr="00EB482D" w:rsidRDefault="00E5622D" w:rsidP="00E5622D">
      <w:pPr>
        <w:rPr>
          <w:lang w:val="en-US"/>
        </w:rPr>
      </w:pPr>
      <w:r w:rsidRPr="00EB482D">
        <w:rPr>
          <w:lang w:val="en-US"/>
        </w:rPr>
        <w:t>On completion of this unit, you will be able to …</w:t>
      </w:r>
    </w:p>
    <w:p w14:paraId="30D70192" w14:textId="77777777" w:rsidR="00E5622D" w:rsidRPr="00EB482D" w:rsidRDefault="00E5622D" w:rsidP="00E5622D">
      <w:pPr>
        <w:rPr>
          <w:szCs w:val="24"/>
          <w:lang w:val="en-US"/>
        </w:rPr>
      </w:pPr>
    </w:p>
    <w:p w14:paraId="43640153" w14:textId="4A880669" w:rsidR="00E5622D" w:rsidRPr="00EB482D" w:rsidRDefault="00E5622D" w:rsidP="00E5622D">
      <w:pPr>
        <w:rPr>
          <w:lang w:val="en-US"/>
        </w:rPr>
      </w:pPr>
      <w:r w:rsidRPr="00EB482D">
        <w:rPr>
          <w:lang w:val="en-US"/>
        </w:rPr>
        <w:t xml:space="preserve">… define the term </w:t>
      </w:r>
      <w:r w:rsidR="0003373F">
        <w:rPr>
          <w:lang w:val="en-US"/>
        </w:rPr>
        <w:t>“</w:t>
      </w:r>
      <w:r w:rsidRPr="00EB482D">
        <w:rPr>
          <w:lang w:val="en-US"/>
        </w:rPr>
        <w:t>natural language processing</w:t>
      </w:r>
      <w:r w:rsidR="0003373F">
        <w:rPr>
          <w:lang w:val="en-US"/>
        </w:rPr>
        <w:t>”</w:t>
      </w:r>
      <w:commentRangeStart w:id="286"/>
      <w:r w:rsidRPr="00EB482D">
        <w:rPr>
          <w:lang w:val="en-US"/>
        </w:rPr>
        <w:t>.</w:t>
      </w:r>
      <w:commentRangeEnd w:id="286"/>
      <w:r w:rsidR="00234747">
        <w:rPr>
          <w:rStyle w:val="CommentReference"/>
        </w:rPr>
        <w:commentReference w:id="286"/>
      </w:r>
    </w:p>
    <w:p w14:paraId="6E93AB56" w14:textId="77777777" w:rsidR="00E5622D" w:rsidRPr="00EB482D" w:rsidRDefault="00E5622D" w:rsidP="00E5622D">
      <w:pPr>
        <w:rPr>
          <w:lang w:val="en-US"/>
        </w:rPr>
      </w:pPr>
      <w:r w:rsidRPr="00EB482D">
        <w:rPr>
          <w:lang w:val="en-US"/>
        </w:rPr>
        <w:t>… know the difference between syntax, semantics, and prosodics.</w:t>
      </w:r>
    </w:p>
    <w:p w14:paraId="3220E872" w14:textId="77777777" w:rsidR="00E5622D" w:rsidRPr="00EB482D" w:rsidRDefault="00E5622D" w:rsidP="00E5622D">
      <w:pPr>
        <w:rPr>
          <w:lang w:val="en-US"/>
        </w:rPr>
      </w:pPr>
      <w:r w:rsidRPr="00EB482D">
        <w:rPr>
          <w:lang w:val="en-US"/>
        </w:rPr>
        <w:t>… understand what spoken language consists of and how it is produced.</w:t>
      </w:r>
    </w:p>
    <w:p w14:paraId="33822DF7" w14:textId="77777777" w:rsidR="00E5622D" w:rsidRPr="00EB482D" w:rsidRDefault="00E5622D" w:rsidP="00E5622D">
      <w:pPr>
        <w:rPr>
          <w:lang w:val="en-US"/>
        </w:rPr>
      </w:pPr>
      <w:r w:rsidRPr="00EB482D">
        <w:rPr>
          <w:lang w:val="en-US"/>
        </w:rPr>
        <w:t>… name metrics to evaluate natural language processing systems.</w:t>
      </w:r>
      <w:r w:rsidRPr="00EB482D">
        <w:rPr>
          <w:lang w:val="en-US"/>
        </w:rPr>
        <w:br w:type="page"/>
      </w:r>
    </w:p>
    <w:p w14:paraId="242A1A53" w14:textId="1106D7BF" w:rsidR="00E5622D" w:rsidRPr="00EB482D" w:rsidRDefault="001D1B48" w:rsidP="00E5622D">
      <w:pPr>
        <w:pStyle w:val="Heading1"/>
        <w:rPr>
          <w:lang w:val="en-US"/>
        </w:rPr>
      </w:pPr>
      <w:r w:rsidRPr="00EB482D">
        <w:rPr>
          <w:lang w:val="en-US"/>
        </w:rPr>
        <w:lastRenderedPageBreak/>
        <w:t>2</w:t>
      </w:r>
      <w:r w:rsidR="00E5622D" w:rsidRPr="00EB482D">
        <w:rPr>
          <w:lang w:val="en-US"/>
        </w:rPr>
        <w:t xml:space="preserve">. </w:t>
      </w:r>
      <w:r w:rsidRPr="00EB482D">
        <w:rPr>
          <w:lang w:val="en-US"/>
        </w:rPr>
        <w:t>Text Processing</w:t>
      </w:r>
    </w:p>
    <w:p w14:paraId="7E40A177" w14:textId="77777777" w:rsidR="00E5622D" w:rsidRPr="00EB482D" w:rsidRDefault="00E5622D" w:rsidP="00E5622D">
      <w:pPr>
        <w:pStyle w:val="Heading2"/>
        <w:rPr>
          <w:lang w:val="en-US"/>
        </w:rPr>
      </w:pPr>
      <w:r w:rsidRPr="00EB482D">
        <w:rPr>
          <w:lang w:val="en-US"/>
        </w:rPr>
        <w:t xml:space="preserve">Introduction </w:t>
      </w:r>
    </w:p>
    <w:p w14:paraId="286FFA5B" w14:textId="5CDD1C25" w:rsidR="00E5622D" w:rsidRPr="00EB482D" w:rsidRDefault="002926A1" w:rsidP="00E5622D">
      <w:pPr>
        <w:rPr>
          <w:lang w:val="en-US"/>
        </w:rPr>
      </w:pPr>
      <w:r w:rsidRPr="00EB482D">
        <w:rPr>
          <w:rStyle w:val="rynqvb"/>
          <w:lang w:val="en-US"/>
        </w:rPr>
        <w:t xml:space="preserve">In this </w:t>
      </w:r>
      <w:r w:rsidR="00440A28" w:rsidRPr="00EB482D">
        <w:rPr>
          <w:rStyle w:val="rynqvb"/>
          <w:lang w:val="en-US"/>
        </w:rPr>
        <w:t>unit,</w:t>
      </w:r>
      <w:r w:rsidRPr="00EB482D">
        <w:rPr>
          <w:rStyle w:val="rynqvb"/>
          <w:lang w:val="en-US"/>
        </w:rPr>
        <w:t xml:space="preserve"> you will learn how computers can process text.</w:t>
      </w:r>
      <w:r w:rsidRPr="00EB482D">
        <w:rPr>
          <w:rStyle w:val="hwtze"/>
          <w:lang w:val="en-US"/>
        </w:rPr>
        <w:t xml:space="preserve"> </w:t>
      </w:r>
      <w:r w:rsidRPr="00EB482D">
        <w:rPr>
          <w:rStyle w:val="rynqvb"/>
          <w:lang w:val="en-US"/>
        </w:rPr>
        <w:t xml:space="preserve">We </w:t>
      </w:r>
      <w:r w:rsidR="003725AD" w:rsidRPr="00EB482D">
        <w:rPr>
          <w:rStyle w:val="rynqvb"/>
          <w:lang w:val="en-US"/>
        </w:rPr>
        <w:t xml:space="preserve">will </w:t>
      </w:r>
      <w:r w:rsidRPr="00EB482D">
        <w:rPr>
          <w:rStyle w:val="rynqvb"/>
          <w:lang w:val="en-US"/>
        </w:rPr>
        <w:t xml:space="preserve">show methods </w:t>
      </w:r>
      <w:r w:rsidR="003725AD" w:rsidRPr="00EB482D">
        <w:rPr>
          <w:rStyle w:val="rynqvb"/>
          <w:lang w:val="en-US"/>
        </w:rPr>
        <w:t>to vectorize text</w:t>
      </w:r>
      <w:r w:rsidRPr="00EB482D">
        <w:rPr>
          <w:rStyle w:val="rynqvb"/>
          <w:lang w:val="en-US"/>
        </w:rPr>
        <w:t xml:space="preserve">, which </w:t>
      </w:r>
      <w:r w:rsidR="00FC1E79" w:rsidRPr="00EB482D">
        <w:rPr>
          <w:rStyle w:val="rynqvb"/>
          <w:lang w:val="en-US"/>
        </w:rPr>
        <w:t>is often used as a pre-processing step in NLP</w:t>
      </w:r>
      <w:r w:rsidRPr="00EB482D">
        <w:rPr>
          <w:rStyle w:val="rynqvb"/>
          <w:lang w:val="en-US"/>
        </w:rPr>
        <w:t>.</w:t>
      </w:r>
      <w:r w:rsidRPr="00EB482D">
        <w:rPr>
          <w:rStyle w:val="hwtze"/>
          <w:lang w:val="en-US"/>
        </w:rPr>
        <w:t xml:space="preserve"> </w:t>
      </w:r>
      <w:r w:rsidRPr="00EB482D">
        <w:rPr>
          <w:rStyle w:val="rynqvb"/>
          <w:lang w:val="en-US"/>
        </w:rPr>
        <w:t>You will also learn how to use regular expressions to find and replace terms in a text</w:t>
      </w:r>
      <w:r w:rsidR="00B10098" w:rsidRPr="00EB482D">
        <w:rPr>
          <w:lang w:val="en-US"/>
        </w:rPr>
        <w:t xml:space="preserve">. </w:t>
      </w:r>
      <w:r w:rsidR="005F3100" w:rsidRPr="00EB482D">
        <w:rPr>
          <w:lang w:val="en-US"/>
        </w:rPr>
        <w:t xml:space="preserve">After that, we will cover statistical NLP approaches, recurrent neural </w:t>
      </w:r>
      <w:r w:rsidR="00440A28" w:rsidRPr="00EB482D">
        <w:rPr>
          <w:lang w:val="en-US"/>
        </w:rPr>
        <w:t>network-</w:t>
      </w:r>
      <w:r w:rsidR="005F3100" w:rsidRPr="00EB482D">
        <w:rPr>
          <w:lang w:val="en-US"/>
        </w:rPr>
        <w:t>based approaches</w:t>
      </w:r>
      <w:r w:rsidR="00440A28" w:rsidRPr="00EB482D">
        <w:rPr>
          <w:lang w:val="en-US"/>
        </w:rPr>
        <w:t>,</w:t>
      </w:r>
      <w:r w:rsidR="005F3100" w:rsidRPr="00EB482D">
        <w:rPr>
          <w:lang w:val="en-US"/>
        </w:rPr>
        <w:t xml:space="preserve"> and </w:t>
      </w:r>
      <w:r w:rsidR="00D221C4" w:rsidRPr="00EB482D">
        <w:rPr>
          <w:lang w:val="en-US"/>
        </w:rPr>
        <w:t>finally</w:t>
      </w:r>
      <w:r w:rsidR="005F3100" w:rsidRPr="00EB482D">
        <w:rPr>
          <w:lang w:val="en-US"/>
        </w:rPr>
        <w:t xml:space="preserve"> modern </w:t>
      </w:r>
      <w:ins w:id="287" w:author="." w:date="2023-04-11T11:09:00Z">
        <w:r w:rsidR="00E6626E">
          <w:rPr>
            <w:lang w:val="en-US"/>
          </w:rPr>
          <w:t>t</w:t>
        </w:r>
      </w:ins>
      <w:del w:id="288" w:author="." w:date="2023-04-11T11:09:00Z">
        <w:r w:rsidR="00D221C4" w:rsidRPr="00EB482D" w:rsidDel="00E6626E">
          <w:rPr>
            <w:lang w:val="en-US"/>
          </w:rPr>
          <w:delText>T</w:delText>
        </w:r>
      </w:del>
      <w:r w:rsidR="005F3100" w:rsidRPr="00EB482D">
        <w:rPr>
          <w:lang w:val="en-US"/>
        </w:rPr>
        <w:t>ransformer</w:t>
      </w:r>
      <w:ins w:id="289" w:author="." w:date="2023-04-11T11:09:00Z">
        <w:r w:rsidR="00E6626E">
          <w:rPr>
            <w:lang w:val="en-US"/>
          </w:rPr>
          <w:t>-</w:t>
        </w:r>
      </w:ins>
      <w:del w:id="290" w:author="." w:date="2023-04-11T11:09:00Z">
        <w:r w:rsidR="005F3100" w:rsidRPr="00EB482D" w:rsidDel="00E6626E">
          <w:rPr>
            <w:lang w:val="en-US"/>
          </w:rPr>
          <w:delText xml:space="preserve"> </w:delText>
        </w:r>
      </w:del>
      <w:r w:rsidR="005F3100" w:rsidRPr="00EB482D">
        <w:rPr>
          <w:lang w:val="en-US"/>
        </w:rPr>
        <w:t>based approaches</w:t>
      </w:r>
      <w:r w:rsidR="007E698D" w:rsidRPr="00EB482D">
        <w:rPr>
          <w:lang w:val="en-US"/>
        </w:rPr>
        <w:t>.</w:t>
      </w:r>
    </w:p>
    <w:p w14:paraId="596062AB" w14:textId="43AD0B1E" w:rsidR="00BE6D53" w:rsidRPr="00EB482D" w:rsidRDefault="00532FEB" w:rsidP="00BE6D53">
      <w:pPr>
        <w:pStyle w:val="Heading2"/>
        <w:rPr>
          <w:lang w:val="en-US"/>
        </w:rPr>
      </w:pPr>
      <w:r w:rsidRPr="00EB482D">
        <w:rPr>
          <w:lang w:val="en-US"/>
        </w:rPr>
        <w:t>2</w:t>
      </w:r>
      <w:r w:rsidR="00BE6D53" w:rsidRPr="00EB482D">
        <w:rPr>
          <w:lang w:val="en-US"/>
        </w:rPr>
        <w:t>.</w:t>
      </w:r>
      <w:r w:rsidRPr="00EB482D">
        <w:rPr>
          <w:lang w:val="en-US"/>
        </w:rPr>
        <w:t>1</w:t>
      </w:r>
      <w:r w:rsidR="00BE6D53" w:rsidRPr="00EB482D">
        <w:rPr>
          <w:lang w:val="en-US"/>
        </w:rPr>
        <w:t xml:space="preserve"> </w:t>
      </w:r>
      <w:r w:rsidR="00043AF2" w:rsidRPr="00EB482D">
        <w:rPr>
          <w:lang w:val="en-US"/>
        </w:rPr>
        <w:t>Word Vectors and Word Embeddings</w:t>
      </w:r>
    </w:p>
    <w:p w14:paraId="41382739" w14:textId="580FE59D" w:rsidR="003239A7" w:rsidRPr="00EB482D" w:rsidRDefault="003239A7" w:rsidP="003239A7">
      <w:pPr>
        <w:rPr>
          <w:lang w:val="en-US"/>
        </w:rPr>
      </w:pPr>
      <w:r w:rsidRPr="00EB482D">
        <w:rPr>
          <w:lang w:val="en-US"/>
        </w:rPr>
        <w:t>Machine learning algorithms accept numbers as inputs. How can we extract semantic information from unstructured text and convert it into a numerical input vector that the computer can process? In this section, we introduce methods to embed words and sentences into a semantic vector space. We start with the simple and intuitive bag</w:t>
      </w:r>
      <w:r w:rsidR="0077548E" w:rsidRPr="00EB482D">
        <w:rPr>
          <w:lang w:val="en-US"/>
        </w:rPr>
        <w:t>-</w:t>
      </w:r>
      <w:r w:rsidRPr="00EB482D">
        <w:rPr>
          <w:lang w:val="en-US"/>
        </w:rPr>
        <w:t>of</w:t>
      </w:r>
      <w:r w:rsidR="0077548E" w:rsidRPr="00EB482D">
        <w:rPr>
          <w:lang w:val="en-US"/>
        </w:rPr>
        <w:t>-</w:t>
      </w:r>
      <w:r w:rsidRPr="00EB482D">
        <w:rPr>
          <w:lang w:val="en-US"/>
        </w:rPr>
        <w:t xml:space="preserve">words approach and then shift our focus to the more powerful neural word and sentence vectors. </w:t>
      </w:r>
      <w:r w:rsidR="009605B7" w:rsidRPr="00EB482D">
        <w:rPr>
          <w:lang w:val="en-US"/>
        </w:rPr>
        <w:t xml:space="preserve">These are </w:t>
      </w:r>
      <w:r w:rsidR="004F7DCA" w:rsidRPr="00EB482D">
        <w:rPr>
          <w:lang w:val="en-US"/>
        </w:rPr>
        <w:t xml:space="preserve">crucial since </w:t>
      </w:r>
      <w:r w:rsidR="00CF782E" w:rsidRPr="00EB482D">
        <w:rPr>
          <w:lang w:val="en-US"/>
        </w:rPr>
        <w:t>state-of-the-art</w:t>
      </w:r>
      <w:r w:rsidR="00CF416D" w:rsidRPr="00EB482D">
        <w:rPr>
          <w:lang w:val="en-US"/>
        </w:rPr>
        <w:t xml:space="preserve"> NLP models</w:t>
      </w:r>
      <w:r w:rsidRPr="00EB482D">
        <w:rPr>
          <w:lang w:val="en-US"/>
        </w:rPr>
        <w:t xml:space="preserve"> use these embeddings of words to make their predictions. </w:t>
      </w:r>
    </w:p>
    <w:p w14:paraId="1DC6EABA" w14:textId="4A731F0C" w:rsidR="0088294D" w:rsidRPr="00EB482D" w:rsidRDefault="0088294D" w:rsidP="0088294D">
      <w:pPr>
        <w:pStyle w:val="Heading31"/>
      </w:pPr>
      <w:r w:rsidRPr="00EB482D">
        <w:t>Bag</w:t>
      </w:r>
      <w:r w:rsidR="0065764B" w:rsidRPr="00EB482D">
        <w:t>-</w:t>
      </w:r>
      <w:r w:rsidRPr="00EB482D">
        <w:t>of</w:t>
      </w:r>
      <w:r w:rsidR="0065764B" w:rsidRPr="00EB482D">
        <w:t>-</w:t>
      </w:r>
      <w:r w:rsidRPr="00EB482D">
        <w:t>Words</w:t>
      </w:r>
    </w:p>
    <w:p w14:paraId="7327B4AA" w14:textId="1FCE7E67" w:rsidR="0088294D" w:rsidRPr="00EB482D" w:rsidRDefault="00383F84" w:rsidP="0088294D">
      <w:pPr>
        <w:pStyle w:val="NoSpacing"/>
        <w:spacing w:line="360" w:lineRule="auto"/>
        <w:rPr>
          <w:lang w:val="en-US"/>
        </w:rPr>
      </w:pPr>
      <w:r w:rsidRPr="00EB482D">
        <w:rPr>
          <w:rStyle w:val="rynqvb"/>
          <w:lang w:val="en-US"/>
        </w:rPr>
        <w:t>Let</w:t>
      </w:r>
      <w:r w:rsidR="004F5A39">
        <w:rPr>
          <w:rStyle w:val="rynqvb"/>
          <w:lang w:val="en-US"/>
        </w:rPr>
        <w:t>’</w:t>
      </w:r>
      <w:r w:rsidRPr="00EB482D">
        <w:rPr>
          <w:rStyle w:val="rynqvb"/>
          <w:lang w:val="en-US"/>
        </w:rPr>
        <w:t xml:space="preserve">s start with </w:t>
      </w:r>
      <w:r w:rsidR="003E0725" w:rsidRPr="00EB482D">
        <w:rPr>
          <w:rStyle w:val="rynqvb"/>
          <w:lang w:val="en-US"/>
        </w:rPr>
        <w:t>b</w:t>
      </w:r>
      <w:r w:rsidRPr="00EB482D">
        <w:rPr>
          <w:rStyle w:val="rynqvb"/>
          <w:lang w:val="en-US"/>
        </w:rPr>
        <w:t>ag</w:t>
      </w:r>
      <w:r w:rsidR="0065764B" w:rsidRPr="00EB482D">
        <w:rPr>
          <w:rStyle w:val="rynqvb"/>
          <w:lang w:val="en-US"/>
        </w:rPr>
        <w:t>-</w:t>
      </w:r>
      <w:r w:rsidRPr="00EB482D">
        <w:rPr>
          <w:rStyle w:val="rynqvb"/>
          <w:lang w:val="en-US"/>
        </w:rPr>
        <w:t>of</w:t>
      </w:r>
      <w:r w:rsidR="0065764B" w:rsidRPr="00EB482D">
        <w:rPr>
          <w:rStyle w:val="rynqvb"/>
          <w:lang w:val="en-US"/>
        </w:rPr>
        <w:t>-</w:t>
      </w:r>
      <w:r w:rsidR="003E0725" w:rsidRPr="00EB482D">
        <w:rPr>
          <w:rStyle w:val="rynqvb"/>
          <w:lang w:val="en-US"/>
        </w:rPr>
        <w:t>w</w:t>
      </w:r>
      <w:r w:rsidRPr="00EB482D">
        <w:rPr>
          <w:rStyle w:val="rynqvb"/>
          <w:lang w:val="en-US"/>
        </w:rPr>
        <w:t>ords, a simple approach to turn</w:t>
      </w:r>
      <w:r w:rsidR="00E75B84" w:rsidRPr="00EB482D">
        <w:rPr>
          <w:rStyle w:val="rynqvb"/>
          <w:lang w:val="en-US"/>
        </w:rPr>
        <w:t>ing</w:t>
      </w:r>
      <w:r w:rsidRPr="00EB482D">
        <w:rPr>
          <w:rStyle w:val="rynqvb"/>
          <w:lang w:val="en-US"/>
        </w:rPr>
        <w:t xml:space="preserve"> textual information into numbers. </w:t>
      </w:r>
      <w:r w:rsidR="00377B5D" w:rsidRPr="00EB482D">
        <w:rPr>
          <w:rStyle w:val="rynqvb"/>
          <w:lang w:val="en-US"/>
        </w:rPr>
        <w:t xml:space="preserve">In this approach, text is represented as a </w:t>
      </w:r>
      <w:r w:rsidR="0003373F">
        <w:rPr>
          <w:rStyle w:val="rynqvb"/>
          <w:lang w:val="en-US"/>
        </w:rPr>
        <w:t>“</w:t>
      </w:r>
      <w:r w:rsidR="00377B5D" w:rsidRPr="00EB482D">
        <w:rPr>
          <w:rStyle w:val="rynqvb"/>
          <w:lang w:val="en-US"/>
        </w:rPr>
        <w:t>bag</w:t>
      </w:r>
      <w:r w:rsidR="0003373F">
        <w:rPr>
          <w:rStyle w:val="rynqvb"/>
          <w:lang w:val="en-US"/>
        </w:rPr>
        <w:t>”</w:t>
      </w:r>
      <w:r w:rsidR="00377B5D" w:rsidRPr="00EB482D">
        <w:rPr>
          <w:rStyle w:val="rynqvb"/>
          <w:lang w:val="en-US"/>
        </w:rPr>
        <w:t xml:space="preserve"> (multiset) of its words, i.e.</w:t>
      </w:r>
      <w:ins w:id="291" w:author="." w:date="2023-04-11T11:09:00Z">
        <w:r w:rsidR="00E6626E">
          <w:rPr>
            <w:rStyle w:val="rynqvb"/>
            <w:lang w:val="en-US"/>
          </w:rPr>
          <w:t>,</w:t>
        </w:r>
      </w:ins>
      <w:r w:rsidR="00377B5D" w:rsidRPr="00EB482D">
        <w:rPr>
          <w:rStyle w:val="hwtze"/>
          <w:lang w:val="en-US"/>
        </w:rPr>
        <w:t xml:space="preserve"> </w:t>
      </w:r>
      <w:r w:rsidR="00377B5D" w:rsidRPr="00EB482D">
        <w:rPr>
          <w:rStyle w:val="rynqvb"/>
          <w:lang w:val="en-US"/>
        </w:rPr>
        <w:t xml:space="preserve">a vector containing the word count of </w:t>
      </w:r>
      <w:r w:rsidR="00394E29" w:rsidRPr="00EB482D">
        <w:rPr>
          <w:rStyle w:val="rynqvb"/>
          <w:lang w:val="en-US"/>
        </w:rPr>
        <w:t>that text</w:t>
      </w:r>
      <w:r w:rsidR="00377B5D" w:rsidRPr="00EB482D">
        <w:rPr>
          <w:rStyle w:val="rynqvb"/>
          <w:lang w:val="en-US"/>
        </w:rPr>
        <w:t xml:space="preserve">. </w:t>
      </w:r>
      <w:bookmarkStart w:id="292" w:name="_uhdy9haem3f2" w:colFirst="0" w:colLast="0"/>
      <w:bookmarkEnd w:id="292"/>
      <w:r w:rsidR="0088294D" w:rsidRPr="00EB482D">
        <w:rPr>
          <w:lang w:val="en-US"/>
        </w:rPr>
        <w:t>Let us understand the bag</w:t>
      </w:r>
      <w:r w:rsidR="0065764B" w:rsidRPr="00EB482D">
        <w:rPr>
          <w:lang w:val="en-US"/>
        </w:rPr>
        <w:t>-</w:t>
      </w:r>
      <w:r w:rsidR="0088294D" w:rsidRPr="00EB482D">
        <w:rPr>
          <w:lang w:val="en-US"/>
        </w:rPr>
        <w:t>of</w:t>
      </w:r>
      <w:r w:rsidR="0065764B" w:rsidRPr="00EB482D">
        <w:rPr>
          <w:lang w:val="en-US"/>
        </w:rPr>
        <w:t>-</w:t>
      </w:r>
      <w:r w:rsidR="0088294D" w:rsidRPr="00EB482D">
        <w:rPr>
          <w:lang w:val="en-US"/>
        </w:rPr>
        <w:t>words approach with the help of the following sentences:</w:t>
      </w:r>
    </w:p>
    <w:p w14:paraId="554AC874" w14:textId="77777777" w:rsidR="0088294D" w:rsidRPr="00EB482D" w:rsidRDefault="0088294D" w:rsidP="00CD0849">
      <w:pPr>
        <w:numPr>
          <w:ilvl w:val="0"/>
          <w:numId w:val="33"/>
        </w:numPr>
        <w:spacing w:before="240"/>
        <w:rPr>
          <w:lang w:val="en-US"/>
        </w:rPr>
      </w:pPr>
      <w:r w:rsidRPr="00EB482D">
        <w:rPr>
          <w:lang w:val="en-US"/>
        </w:rPr>
        <w:t>Federer is one of the greatest tennis players of all time.</w:t>
      </w:r>
    </w:p>
    <w:p w14:paraId="30F8FD28" w14:textId="3B2B5C2C" w:rsidR="0088294D" w:rsidRPr="00EB482D" w:rsidRDefault="0088294D" w:rsidP="00CD0849">
      <w:pPr>
        <w:numPr>
          <w:ilvl w:val="0"/>
          <w:numId w:val="33"/>
        </w:numPr>
        <w:spacing w:before="240"/>
        <w:rPr>
          <w:lang w:val="en-US"/>
        </w:rPr>
      </w:pPr>
      <w:r w:rsidRPr="00EB482D">
        <w:rPr>
          <w:lang w:val="en-US"/>
        </w:rPr>
        <w:t xml:space="preserve">Federer has won twenty </w:t>
      </w:r>
      <w:ins w:id="293" w:author="." w:date="2023-05-02T14:08:00Z">
        <w:r w:rsidR="007B2670">
          <w:rPr>
            <w:lang w:val="en-US"/>
          </w:rPr>
          <w:t>G</w:t>
        </w:r>
      </w:ins>
      <w:del w:id="294" w:author="." w:date="2023-05-02T14:08:00Z">
        <w:r w:rsidRPr="00EB482D" w:rsidDel="007B2670">
          <w:rPr>
            <w:lang w:val="en-US"/>
          </w:rPr>
          <w:delText>g</w:delText>
        </w:r>
      </w:del>
      <w:r w:rsidRPr="00EB482D">
        <w:rPr>
          <w:lang w:val="en-US"/>
        </w:rPr>
        <w:t xml:space="preserve">rand </w:t>
      </w:r>
      <w:ins w:id="295" w:author="." w:date="2023-05-02T14:08:00Z">
        <w:r w:rsidR="007B2670">
          <w:rPr>
            <w:lang w:val="en-US"/>
          </w:rPr>
          <w:t>S</w:t>
        </w:r>
      </w:ins>
      <w:del w:id="296" w:author="." w:date="2023-05-02T14:08:00Z">
        <w:r w:rsidRPr="00EB482D" w:rsidDel="007B2670">
          <w:rPr>
            <w:lang w:val="en-US"/>
          </w:rPr>
          <w:delText>s</w:delText>
        </w:r>
      </w:del>
      <w:r w:rsidRPr="00EB482D">
        <w:rPr>
          <w:lang w:val="en-US"/>
        </w:rPr>
        <w:t>lam titles to date.</w:t>
      </w:r>
    </w:p>
    <w:p w14:paraId="5B14BA67" w14:textId="24B6B8F4" w:rsidR="0088294D" w:rsidRPr="00EB482D" w:rsidRDefault="00A725FF" w:rsidP="0088294D">
      <w:pPr>
        <w:spacing w:before="240"/>
        <w:rPr>
          <w:lang w:val="en-US"/>
        </w:rPr>
      </w:pPr>
      <w:r w:rsidRPr="00EB482D">
        <w:rPr>
          <w:lang w:val="en-US"/>
        </w:rPr>
        <w:t>In the first step, all unique words are extracted from both sentences:</w:t>
      </w:r>
    </w:p>
    <w:p w14:paraId="453FD736" w14:textId="4467F8F8" w:rsidR="0088294D" w:rsidRPr="00EB482D" w:rsidRDefault="0088294D" w:rsidP="0088294D">
      <w:pPr>
        <w:spacing w:before="240"/>
        <w:jc w:val="center"/>
        <w:rPr>
          <w:lang w:val="en-US"/>
        </w:rPr>
      </w:pPr>
      <w:r w:rsidRPr="00EB482D">
        <w:rPr>
          <w:lang w:val="en-US"/>
        </w:rPr>
        <w:lastRenderedPageBreak/>
        <w:t xml:space="preserve">Federer, is, one, of, the, greatest, tennis, players, all, </w:t>
      </w:r>
      <w:r w:rsidRPr="00EB482D">
        <w:rPr>
          <w:lang w:val="en-US"/>
        </w:rPr>
        <w:br/>
        <w:t xml:space="preserve">time, has, won, twenty, </w:t>
      </w:r>
      <w:ins w:id="297" w:author="." w:date="2023-05-02T14:08:00Z">
        <w:r w:rsidR="007B2670">
          <w:rPr>
            <w:lang w:val="en-US"/>
          </w:rPr>
          <w:t>G</w:t>
        </w:r>
      </w:ins>
      <w:del w:id="298" w:author="." w:date="2023-05-02T14:08:00Z">
        <w:r w:rsidRPr="00EB482D" w:rsidDel="007B2670">
          <w:rPr>
            <w:lang w:val="en-US"/>
          </w:rPr>
          <w:delText>g</w:delText>
        </w:r>
      </w:del>
      <w:r w:rsidRPr="00EB482D">
        <w:rPr>
          <w:lang w:val="en-US"/>
        </w:rPr>
        <w:t xml:space="preserve">rand, </w:t>
      </w:r>
      <w:ins w:id="299" w:author="." w:date="2023-05-02T14:09:00Z">
        <w:r w:rsidR="007B2670">
          <w:rPr>
            <w:lang w:val="en-US"/>
          </w:rPr>
          <w:t>S</w:t>
        </w:r>
      </w:ins>
      <w:del w:id="300" w:author="." w:date="2023-05-02T14:09:00Z">
        <w:r w:rsidRPr="00EB482D" w:rsidDel="007B2670">
          <w:rPr>
            <w:lang w:val="en-US"/>
          </w:rPr>
          <w:delText>s</w:delText>
        </w:r>
      </w:del>
      <w:r w:rsidRPr="00EB482D">
        <w:rPr>
          <w:lang w:val="en-US"/>
        </w:rPr>
        <w:t>lam, titles, to, date</w:t>
      </w:r>
    </w:p>
    <w:p w14:paraId="2F8EB5A6" w14:textId="7AACBF37" w:rsidR="000F6063" w:rsidRPr="00EB482D" w:rsidRDefault="0082258A" w:rsidP="0088294D">
      <w:pPr>
        <w:spacing w:before="240"/>
        <w:rPr>
          <w:lang w:val="en-US"/>
        </w:rPr>
      </w:pPr>
      <w:r w:rsidRPr="00EB482D">
        <w:rPr>
          <w:lang w:val="en-US"/>
        </w:rPr>
        <w:t>In the next step</w:t>
      </w:r>
      <w:r w:rsidR="0088294D" w:rsidRPr="00EB482D">
        <w:rPr>
          <w:lang w:val="en-US"/>
        </w:rPr>
        <w:t xml:space="preserve">, </w:t>
      </w:r>
      <w:del w:id="301" w:author="." w:date="2023-05-02T14:09:00Z">
        <w:r w:rsidR="00911ADC" w:rsidRPr="00EB482D" w:rsidDel="007B2670">
          <w:rPr>
            <w:lang w:val="en-US"/>
          </w:rPr>
          <w:delText xml:space="preserve">for </w:delText>
        </w:r>
        <w:r w:rsidR="000F6063" w:rsidRPr="00EB482D" w:rsidDel="007B2670">
          <w:rPr>
            <w:lang w:val="en-US"/>
          </w:rPr>
          <w:delText>each</w:delText>
        </w:r>
        <w:r w:rsidR="00911ADC" w:rsidRPr="00EB482D" w:rsidDel="007B2670">
          <w:rPr>
            <w:lang w:val="en-US"/>
          </w:rPr>
          <w:delText xml:space="preserve"> sentence </w:delText>
        </w:r>
      </w:del>
      <w:r w:rsidR="0088294D" w:rsidRPr="00EB482D">
        <w:rPr>
          <w:lang w:val="en-US"/>
        </w:rPr>
        <w:t xml:space="preserve">we </w:t>
      </w:r>
      <w:r w:rsidR="00F61D21" w:rsidRPr="00EB482D">
        <w:rPr>
          <w:lang w:val="en-US"/>
        </w:rPr>
        <w:t>calculate the frequency of each word</w:t>
      </w:r>
      <w:ins w:id="302" w:author="." w:date="2023-05-02T14:09:00Z">
        <w:r w:rsidR="007B2670">
          <w:rPr>
            <w:lang w:val="en-US"/>
          </w:rPr>
          <w:t xml:space="preserve"> for each sentence</w:t>
        </w:r>
      </w:ins>
      <w:r w:rsidR="000F6063" w:rsidRPr="00EB482D">
        <w:rPr>
          <w:lang w:val="en-US"/>
        </w:rPr>
        <w:t>:</w:t>
      </w:r>
    </w:p>
    <w:p w14:paraId="3D300BA2" w14:textId="586B8D44" w:rsidR="0088294D" w:rsidRPr="00EB482D" w:rsidRDefault="000F6063" w:rsidP="0088294D">
      <w:pPr>
        <w:spacing w:before="240"/>
        <w:rPr>
          <w:lang w:val="en-US"/>
        </w:rPr>
      </w:pPr>
      <w:r w:rsidRPr="00EB482D">
        <w:rPr>
          <w:lang w:val="en-US"/>
        </w:rPr>
        <w:t xml:space="preserve">For the </w:t>
      </w:r>
      <w:r w:rsidR="0088294D" w:rsidRPr="00EB482D">
        <w:rPr>
          <w:lang w:val="en-US"/>
        </w:rPr>
        <w:t>first sentence</w:t>
      </w:r>
      <w:ins w:id="303" w:author="." w:date="2023-05-02T14:09:00Z">
        <w:r w:rsidR="007B2670">
          <w:rPr>
            <w:lang w:val="en-US"/>
          </w:rPr>
          <w:t>,</w:t>
        </w:r>
      </w:ins>
      <w:r w:rsidR="0088294D" w:rsidRPr="00EB482D">
        <w:rPr>
          <w:lang w:val="en-US"/>
        </w:rPr>
        <w:t xml:space="preserve"> </w:t>
      </w:r>
      <w:r w:rsidR="0003373F">
        <w:rPr>
          <w:lang w:val="en-US"/>
        </w:rPr>
        <w:t>“</w:t>
      </w:r>
      <w:r w:rsidR="0088294D" w:rsidRPr="00EB482D">
        <w:rPr>
          <w:lang w:val="en-US"/>
        </w:rPr>
        <w:t>Federer is one of the greatest tennis players of all time</w:t>
      </w:r>
      <w:ins w:id="304" w:author="." w:date="2023-04-11T11:10:00Z">
        <w:r w:rsidR="00E6626E">
          <w:rPr>
            <w:lang w:val="en-US"/>
          </w:rPr>
          <w:t>,</w:t>
        </w:r>
      </w:ins>
      <w:r w:rsidR="0003373F">
        <w:rPr>
          <w:lang w:val="en-US"/>
        </w:rPr>
        <w:t>”</w:t>
      </w:r>
      <w:del w:id="305" w:author="." w:date="2023-04-11T11:10:00Z">
        <w:r w:rsidRPr="00EB482D" w:rsidDel="00E6626E">
          <w:rPr>
            <w:lang w:val="en-US"/>
          </w:rPr>
          <w:delText>,</w:delText>
        </w:r>
      </w:del>
      <w:r w:rsidRPr="00EB482D">
        <w:rPr>
          <w:lang w:val="en-US"/>
        </w:rPr>
        <w:t xml:space="preserve"> the </w:t>
      </w:r>
      <w:r w:rsidR="002E714B" w:rsidRPr="00EB482D">
        <w:rPr>
          <w:lang w:val="en-US"/>
        </w:rPr>
        <w:t>frequencies are:</w:t>
      </w:r>
    </w:p>
    <w:p w14:paraId="773B1798" w14:textId="072BE34E" w:rsidR="0088294D" w:rsidRPr="00EB482D" w:rsidRDefault="0088294D" w:rsidP="0088294D">
      <w:pPr>
        <w:spacing w:before="240"/>
        <w:jc w:val="center"/>
        <w:rPr>
          <w:lang w:val="en-US"/>
        </w:rPr>
      </w:pPr>
      <w:r w:rsidRPr="00EB482D">
        <w:rPr>
          <w:lang w:val="en-US"/>
        </w:rPr>
        <w:t>Federer: 1, is: 1, one: 1, of: 2, the: 1, greatest: 1, tennis: 1, players: 1, all: 1,</w:t>
      </w:r>
      <w:r w:rsidRPr="00EB482D">
        <w:rPr>
          <w:lang w:val="en-US"/>
        </w:rPr>
        <w:br/>
        <w:t xml:space="preserve">time: 1, has: 0, won: 0, twenty: 0, </w:t>
      </w:r>
      <w:ins w:id="306" w:author="." w:date="2023-05-02T14:09:00Z">
        <w:r w:rsidR="007B2670">
          <w:rPr>
            <w:lang w:val="en-US"/>
          </w:rPr>
          <w:t>G</w:t>
        </w:r>
      </w:ins>
      <w:del w:id="307" w:author="." w:date="2023-05-02T14:09:00Z">
        <w:r w:rsidRPr="00EB482D" w:rsidDel="007B2670">
          <w:rPr>
            <w:lang w:val="en-US"/>
          </w:rPr>
          <w:delText>g</w:delText>
        </w:r>
      </w:del>
      <w:r w:rsidRPr="00EB482D">
        <w:rPr>
          <w:lang w:val="en-US"/>
        </w:rPr>
        <w:t xml:space="preserve">rand: 0, </w:t>
      </w:r>
      <w:ins w:id="308" w:author="." w:date="2023-05-02T14:09:00Z">
        <w:r w:rsidR="007B2670">
          <w:rPr>
            <w:lang w:val="en-US"/>
          </w:rPr>
          <w:t>S</w:t>
        </w:r>
      </w:ins>
      <w:del w:id="309" w:author="." w:date="2023-05-02T14:09:00Z">
        <w:r w:rsidRPr="00EB482D" w:rsidDel="007B2670">
          <w:rPr>
            <w:lang w:val="en-US"/>
          </w:rPr>
          <w:delText>s</w:delText>
        </w:r>
      </w:del>
      <w:r w:rsidRPr="00EB482D">
        <w:rPr>
          <w:lang w:val="en-US"/>
        </w:rPr>
        <w:t>lam: 0, titles: 0, till: 0, date: 0</w:t>
      </w:r>
    </w:p>
    <w:p w14:paraId="2E006FCE" w14:textId="2C9FDC6A" w:rsidR="0088294D" w:rsidRPr="00EB482D" w:rsidRDefault="002E714B" w:rsidP="0088294D">
      <w:pPr>
        <w:spacing w:before="240"/>
        <w:rPr>
          <w:lang w:val="en-US"/>
        </w:rPr>
      </w:pPr>
      <w:r w:rsidRPr="00EB482D">
        <w:rPr>
          <w:lang w:val="en-US"/>
        </w:rPr>
        <w:t>For the</w:t>
      </w:r>
      <w:r w:rsidR="0088294D" w:rsidRPr="00EB482D">
        <w:rPr>
          <w:lang w:val="en-US"/>
        </w:rPr>
        <w:t xml:space="preserve"> second sentence</w:t>
      </w:r>
      <w:ins w:id="310" w:author="." w:date="2023-05-02T14:10:00Z">
        <w:r w:rsidR="007B2670">
          <w:rPr>
            <w:lang w:val="en-US"/>
          </w:rPr>
          <w:t>,</w:t>
        </w:r>
      </w:ins>
      <w:r w:rsidR="0088294D" w:rsidRPr="00EB482D">
        <w:rPr>
          <w:lang w:val="en-US"/>
        </w:rPr>
        <w:t xml:space="preserve"> </w:t>
      </w:r>
      <w:r w:rsidR="0003373F">
        <w:rPr>
          <w:lang w:val="en-US"/>
        </w:rPr>
        <w:t>“</w:t>
      </w:r>
      <w:r w:rsidR="0088294D" w:rsidRPr="00EB482D">
        <w:rPr>
          <w:lang w:val="en-US"/>
        </w:rPr>
        <w:t xml:space="preserve">Federer has won twenty </w:t>
      </w:r>
      <w:ins w:id="311" w:author="." w:date="2023-05-02T14:10:00Z">
        <w:r w:rsidR="007B2670">
          <w:rPr>
            <w:lang w:val="en-US"/>
          </w:rPr>
          <w:t>G</w:t>
        </w:r>
      </w:ins>
      <w:del w:id="312" w:author="." w:date="2023-05-02T14:10:00Z">
        <w:r w:rsidR="0088294D" w:rsidRPr="00EB482D" w:rsidDel="007B2670">
          <w:rPr>
            <w:lang w:val="en-US"/>
          </w:rPr>
          <w:delText>g</w:delText>
        </w:r>
      </w:del>
      <w:r w:rsidR="0088294D" w:rsidRPr="00EB482D">
        <w:rPr>
          <w:lang w:val="en-US"/>
        </w:rPr>
        <w:t xml:space="preserve">rand </w:t>
      </w:r>
      <w:ins w:id="313" w:author="." w:date="2023-05-02T14:10:00Z">
        <w:r w:rsidR="007B2670">
          <w:rPr>
            <w:lang w:val="en-US"/>
          </w:rPr>
          <w:t>S</w:t>
        </w:r>
      </w:ins>
      <w:del w:id="314" w:author="." w:date="2023-05-02T14:10:00Z">
        <w:r w:rsidR="0088294D" w:rsidRPr="00EB482D" w:rsidDel="007B2670">
          <w:rPr>
            <w:lang w:val="en-US"/>
          </w:rPr>
          <w:delText>s</w:delText>
        </w:r>
      </w:del>
      <w:r w:rsidR="0088294D" w:rsidRPr="00EB482D">
        <w:rPr>
          <w:lang w:val="en-US"/>
        </w:rPr>
        <w:t>lam titles t</w:t>
      </w:r>
      <w:r w:rsidR="004A36FD" w:rsidRPr="00EB482D">
        <w:rPr>
          <w:lang w:val="en-US"/>
        </w:rPr>
        <w:t>o</w:t>
      </w:r>
      <w:r w:rsidR="0088294D" w:rsidRPr="00EB482D">
        <w:rPr>
          <w:lang w:val="en-US"/>
        </w:rPr>
        <w:t xml:space="preserve"> date</w:t>
      </w:r>
      <w:ins w:id="315" w:author="." w:date="2023-04-11T11:10:00Z">
        <w:r w:rsidR="00E6626E">
          <w:rPr>
            <w:lang w:val="en-US"/>
          </w:rPr>
          <w:t>,</w:t>
        </w:r>
      </w:ins>
      <w:r w:rsidR="0003373F">
        <w:rPr>
          <w:lang w:val="en-US"/>
        </w:rPr>
        <w:t>”</w:t>
      </w:r>
      <w:r w:rsidR="001D10B4" w:rsidRPr="00EB482D">
        <w:rPr>
          <w:lang w:val="en-US"/>
        </w:rPr>
        <w:t xml:space="preserve"> </w:t>
      </w:r>
      <w:r w:rsidRPr="00EB482D">
        <w:rPr>
          <w:lang w:val="en-US"/>
        </w:rPr>
        <w:t>the frequencies are:</w:t>
      </w:r>
    </w:p>
    <w:p w14:paraId="61CE0BE6" w14:textId="348404AA" w:rsidR="0088294D" w:rsidRPr="00EB482D" w:rsidRDefault="0088294D" w:rsidP="0088294D">
      <w:pPr>
        <w:spacing w:before="240"/>
        <w:jc w:val="center"/>
        <w:rPr>
          <w:lang w:val="en-US"/>
        </w:rPr>
      </w:pPr>
      <w:r w:rsidRPr="00EB482D">
        <w:rPr>
          <w:lang w:val="en-US"/>
        </w:rPr>
        <w:t>Federer: 1, is: 0, one: 0, of: 0, the: 0, greatest: 0, tennis: 0 , players: 0 , all: 0</w:t>
      </w:r>
      <w:r w:rsidRPr="00EB482D">
        <w:rPr>
          <w:lang w:val="en-US"/>
        </w:rPr>
        <w:br/>
        <w:t xml:space="preserve"> time: 0, has: 1, won: 1, twenty: 1, </w:t>
      </w:r>
      <w:ins w:id="316" w:author="." w:date="2023-05-02T14:10:00Z">
        <w:r w:rsidR="007B2670">
          <w:rPr>
            <w:lang w:val="en-US"/>
          </w:rPr>
          <w:t>G</w:t>
        </w:r>
      </w:ins>
      <w:del w:id="317" w:author="." w:date="2023-05-02T14:10:00Z">
        <w:r w:rsidRPr="00EB482D" w:rsidDel="007B2670">
          <w:rPr>
            <w:lang w:val="en-US"/>
          </w:rPr>
          <w:delText>g</w:delText>
        </w:r>
      </w:del>
      <w:r w:rsidRPr="00EB482D">
        <w:rPr>
          <w:lang w:val="en-US"/>
        </w:rPr>
        <w:t xml:space="preserve">rand: 1, </w:t>
      </w:r>
      <w:ins w:id="318" w:author="." w:date="2023-05-02T14:10:00Z">
        <w:r w:rsidR="007B2670">
          <w:rPr>
            <w:lang w:val="en-US"/>
          </w:rPr>
          <w:t>S</w:t>
        </w:r>
      </w:ins>
      <w:del w:id="319" w:author="." w:date="2023-05-02T14:10:00Z">
        <w:r w:rsidRPr="00EB482D" w:rsidDel="007B2670">
          <w:rPr>
            <w:lang w:val="en-US"/>
          </w:rPr>
          <w:delText>s</w:delText>
        </w:r>
      </w:del>
      <w:r w:rsidRPr="00EB482D">
        <w:rPr>
          <w:lang w:val="en-US"/>
        </w:rPr>
        <w:t>lam: 1, titles: 1, t</w:t>
      </w:r>
      <w:r w:rsidR="004A36FD" w:rsidRPr="00EB482D">
        <w:rPr>
          <w:lang w:val="en-US"/>
        </w:rPr>
        <w:t>o</w:t>
      </w:r>
      <w:r w:rsidRPr="00EB482D">
        <w:rPr>
          <w:lang w:val="en-US"/>
        </w:rPr>
        <w:t>: 1, date: 1</w:t>
      </w:r>
    </w:p>
    <w:p w14:paraId="269D9E81" w14:textId="115C5525" w:rsidR="00411653" w:rsidRPr="00EB482D" w:rsidRDefault="00C124AB" w:rsidP="00EB526C">
      <w:pPr>
        <w:spacing w:before="240"/>
        <w:jc w:val="left"/>
        <w:rPr>
          <w:lang w:val="en-US"/>
        </w:rPr>
      </w:pPr>
      <w:r w:rsidRPr="00EB482D">
        <w:rPr>
          <w:lang w:val="en-US"/>
        </w:rPr>
        <w:t>In the end, we represent each sentence b</w:t>
      </w:r>
      <w:r w:rsidR="0001446E" w:rsidRPr="00EB482D">
        <w:rPr>
          <w:lang w:val="en-US"/>
        </w:rPr>
        <w:t>ased on these word counts</w:t>
      </w:r>
      <w:r w:rsidR="00411653" w:rsidRPr="00EB482D">
        <w:rPr>
          <w:lang w:val="en-US"/>
        </w:rPr>
        <w:t xml:space="preserve"> as a </w:t>
      </w:r>
      <w:r w:rsidR="00EB526C" w:rsidRPr="00EB482D">
        <w:rPr>
          <w:lang w:val="en-US"/>
        </w:rPr>
        <w:t>bag</w:t>
      </w:r>
      <w:r w:rsidR="0065764B" w:rsidRPr="00EB482D">
        <w:rPr>
          <w:lang w:val="en-US"/>
        </w:rPr>
        <w:t>-</w:t>
      </w:r>
      <w:r w:rsidR="00EB526C" w:rsidRPr="00EB482D">
        <w:rPr>
          <w:lang w:val="en-US"/>
        </w:rPr>
        <w:t>of</w:t>
      </w:r>
      <w:r w:rsidR="0065764B" w:rsidRPr="00EB482D">
        <w:rPr>
          <w:lang w:val="en-US"/>
        </w:rPr>
        <w:t>-</w:t>
      </w:r>
      <w:r w:rsidR="00EB526C" w:rsidRPr="00EB482D">
        <w:rPr>
          <w:lang w:val="en-US"/>
        </w:rPr>
        <w:t xml:space="preserve">words: </w:t>
      </w:r>
    </w:p>
    <w:p w14:paraId="4AEF7D16" w14:textId="3F93DD4D" w:rsidR="00EB526C" w:rsidRPr="00EB482D" w:rsidRDefault="00EB526C" w:rsidP="00EB526C">
      <w:pPr>
        <w:spacing w:before="240"/>
        <w:jc w:val="left"/>
        <w:rPr>
          <w:lang w:val="en-US"/>
        </w:rPr>
      </w:pPr>
      <w:r w:rsidRPr="00EB482D">
        <w:rPr>
          <w:rStyle w:val="mathphrase"/>
        </w:rPr>
        <w:t>[1,1,1,2,1,1,1,1,1,1,0,0,0,0,0,0,0,0]</w:t>
      </w:r>
    </w:p>
    <w:p w14:paraId="38AB5D22" w14:textId="7FC444EE" w:rsidR="0088294D" w:rsidRPr="00EB482D" w:rsidRDefault="0088294D" w:rsidP="0088294D">
      <w:pPr>
        <w:spacing w:before="240"/>
        <w:rPr>
          <w:rStyle w:val="mathphrase"/>
        </w:rPr>
      </w:pPr>
      <w:r w:rsidRPr="00EB482D">
        <w:rPr>
          <w:rStyle w:val="mathphrase"/>
        </w:rPr>
        <w:t xml:space="preserve"> [1,0,0,0,0,0,0,0,0,0,1,1,1,1,1,1,1,1]</w:t>
      </w:r>
    </w:p>
    <w:p w14:paraId="2120AE61" w14:textId="77777777" w:rsidR="0088294D" w:rsidRPr="00EB482D" w:rsidRDefault="0088294D" w:rsidP="0088294D">
      <w:pPr>
        <w:pStyle w:val="Heading41"/>
        <w:rPr>
          <w:b w:val="0"/>
        </w:rPr>
      </w:pPr>
      <w:r w:rsidRPr="00EB482D">
        <w:t>Limitations</w:t>
      </w:r>
    </w:p>
    <w:p w14:paraId="608B9021" w14:textId="78A3E345" w:rsidR="00FA7CB4" w:rsidRPr="00EB482D" w:rsidRDefault="00A74BD1" w:rsidP="0088294D">
      <w:pPr>
        <w:spacing w:before="240"/>
        <w:rPr>
          <w:lang w:val="en-US"/>
        </w:rPr>
      </w:pPr>
      <w:r w:rsidRPr="00EB482D">
        <w:rPr>
          <w:lang w:val="en-US"/>
        </w:rPr>
        <w:t xml:space="preserve">Since </w:t>
      </w:r>
      <w:r w:rsidR="00FA7CB4" w:rsidRPr="00EB482D">
        <w:rPr>
          <w:lang w:val="en-US"/>
        </w:rPr>
        <w:t>bag</w:t>
      </w:r>
      <w:r w:rsidR="009E1764" w:rsidRPr="00EB482D">
        <w:rPr>
          <w:lang w:val="en-US"/>
        </w:rPr>
        <w:t>-</w:t>
      </w:r>
      <w:r w:rsidR="00FA7CB4" w:rsidRPr="00EB482D">
        <w:rPr>
          <w:lang w:val="en-US"/>
        </w:rPr>
        <w:t>of</w:t>
      </w:r>
      <w:r w:rsidR="009E1764" w:rsidRPr="00EB482D">
        <w:rPr>
          <w:lang w:val="en-US"/>
        </w:rPr>
        <w:t>-</w:t>
      </w:r>
      <w:r w:rsidR="00FA7CB4" w:rsidRPr="00EB482D">
        <w:rPr>
          <w:lang w:val="en-US"/>
        </w:rPr>
        <w:t>words is</w:t>
      </w:r>
      <w:r w:rsidR="0088294D" w:rsidRPr="00EB482D">
        <w:rPr>
          <w:lang w:val="en-US"/>
        </w:rPr>
        <w:t xml:space="preserve"> a simple model</w:t>
      </w:r>
      <w:r w:rsidR="00FA7CB4" w:rsidRPr="00EB482D">
        <w:rPr>
          <w:lang w:val="en-US"/>
        </w:rPr>
        <w:t>, it has</w:t>
      </w:r>
      <w:r w:rsidR="0088294D" w:rsidRPr="00EB482D">
        <w:rPr>
          <w:lang w:val="en-US"/>
        </w:rPr>
        <w:t xml:space="preserve"> some major disadvantages</w:t>
      </w:r>
      <w:r w:rsidR="00FA7CB4" w:rsidRPr="00EB482D">
        <w:rPr>
          <w:lang w:val="en-US"/>
        </w:rPr>
        <w:t>:</w:t>
      </w:r>
    </w:p>
    <w:p w14:paraId="75EEE61A" w14:textId="6ED6F1F8" w:rsidR="0067232A" w:rsidRPr="00EB482D" w:rsidRDefault="0067232A" w:rsidP="00CD0849">
      <w:pPr>
        <w:pStyle w:val="ListParagraph"/>
        <w:numPr>
          <w:ilvl w:val="0"/>
          <w:numId w:val="46"/>
        </w:numPr>
        <w:spacing w:before="240"/>
        <w:rPr>
          <w:lang w:val="en-US"/>
        </w:rPr>
      </w:pPr>
      <w:r w:rsidRPr="00EB482D">
        <w:rPr>
          <w:lang w:val="en-US"/>
        </w:rPr>
        <w:t xml:space="preserve">For large texts, this </w:t>
      </w:r>
      <w:r w:rsidR="00582C4B" w:rsidRPr="00EB482D">
        <w:rPr>
          <w:lang w:val="en-US"/>
        </w:rPr>
        <w:t>bag</w:t>
      </w:r>
      <w:r w:rsidR="0065764B" w:rsidRPr="00EB482D">
        <w:rPr>
          <w:lang w:val="en-US"/>
        </w:rPr>
        <w:t>-</w:t>
      </w:r>
      <w:r w:rsidR="00582C4B" w:rsidRPr="00EB482D">
        <w:rPr>
          <w:lang w:val="en-US"/>
        </w:rPr>
        <w:t>of</w:t>
      </w:r>
      <w:r w:rsidR="0065764B" w:rsidRPr="00EB482D">
        <w:rPr>
          <w:lang w:val="en-US"/>
        </w:rPr>
        <w:t>-</w:t>
      </w:r>
      <w:r w:rsidR="00582C4B" w:rsidRPr="00EB482D">
        <w:rPr>
          <w:lang w:val="en-US"/>
        </w:rPr>
        <w:t xml:space="preserve">words </w:t>
      </w:r>
      <w:r w:rsidRPr="00EB482D">
        <w:rPr>
          <w:lang w:val="en-US"/>
        </w:rPr>
        <w:t>approach leads to sparse vectors containing many entries with 0, since only a small subset of the unique words occurs in the sentences.</w:t>
      </w:r>
    </w:p>
    <w:p w14:paraId="7DCE8E95" w14:textId="672313A1" w:rsidR="0088294D" w:rsidRPr="00EB482D" w:rsidRDefault="008052C2" w:rsidP="00CD0849">
      <w:pPr>
        <w:pStyle w:val="ListParagraph"/>
        <w:numPr>
          <w:ilvl w:val="0"/>
          <w:numId w:val="46"/>
        </w:numPr>
        <w:spacing w:before="240"/>
        <w:rPr>
          <w:lang w:val="en-US"/>
        </w:rPr>
      </w:pPr>
      <w:r w:rsidRPr="00EB482D">
        <w:rPr>
          <w:lang w:val="en-US"/>
        </w:rPr>
        <w:t xml:space="preserve">The bag-of-words model assumes that all words are independent and does not consider word order, context, or meaning. Therefore, this approach does </w:t>
      </w:r>
      <w:r w:rsidRPr="00EB482D">
        <w:rPr>
          <w:lang w:val="en-US"/>
        </w:rPr>
        <w:lastRenderedPageBreak/>
        <w:t>not perform well for sentences with ambiguous words and where words depend on preceding words.</w:t>
      </w:r>
    </w:p>
    <w:p w14:paraId="7840F80A" w14:textId="77777777" w:rsidR="0088294D" w:rsidRPr="00EB482D" w:rsidRDefault="0088294D" w:rsidP="0088294D">
      <w:pPr>
        <w:pStyle w:val="Heading31"/>
      </w:pPr>
      <w:bookmarkStart w:id="320" w:name="_eg1a8pk8wsdn" w:colFirst="0" w:colLast="0"/>
      <w:bookmarkEnd w:id="320"/>
      <w:r w:rsidRPr="00EB482D">
        <w:t>Word Vectors</w:t>
      </w:r>
    </w:p>
    <w:p w14:paraId="7281CFB3" w14:textId="2E360229" w:rsidR="0056514A" w:rsidRPr="00EB482D" w:rsidRDefault="0056514A" w:rsidP="0088294D">
      <w:pPr>
        <w:rPr>
          <w:lang w:val="en-US"/>
        </w:rPr>
      </w:pPr>
      <w:r w:rsidRPr="00EB482D">
        <w:rPr>
          <w:lang w:val="en-US"/>
        </w:rPr>
        <w:t>More recent approaches represent words as word vectors embedded in a semantic vector space</w:t>
      </w:r>
      <w:r w:rsidR="0025677B" w:rsidRPr="00EB482D">
        <w:rPr>
          <w:lang w:val="en-US"/>
        </w:rPr>
        <w:t>. These word vectors</w:t>
      </w:r>
      <w:ins w:id="321" w:author="." w:date="2023-04-11T11:11:00Z">
        <w:r w:rsidR="00E6626E">
          <w:rPr>
            <w:lang w:val="en-US"/>
          </w:rPr>
          <w:t>,</w:t>
        </w:r>
      </w:ins>
      <w:r w:rsidR="0025677B" w:rsidRPr="00EB482D">
        <w:rPr>
          <w:lang w:val="en-US"/>
        </w:rPr>
        <w:t xml:space="preserve"> </w:t>
      </w:r>
      <w:r w:rsidR="00CD235F" w:rsidRPr="00EB482D">
        <w:rPr>
          <w:lang w:val="en-US"/>
        </w:rPr>
        <w:t>which are also called word embeddings</w:t>
      </w:r>
      <w:ins w:id="322" w:author="." w:date="2023-04-11T11:11:00Z">
        <w:r w:rsidR="00E6626E">
          <w:rPr>
            <w:lang w:val="en-US"/>
          </w:rPr>
          <w:t>,</w:t>
        </w:r>
      </w:ins>
      <w:r w:rsidR="00CD235F" w:rsidRPr="00EB482D">
        <w:rPr>
          <w:lang w:val="en-US"/>
        </w:rPr>
        <w:t xml:space="preserve"> are built based on their context</w:t>
      </w:r>
      <w:r w:rsidRPr="00EB482D">
        <w:rPr>
          <w:lang w:val="en-US"/>
        </w:rPr>
        <w:t xml:space="preserve">. </w:t>
      </w:r>
      <w:r w:rsidR="00251021" w:rsidRPr="00EB482D">
        <w:rPr>
          <w:lang w:val="en-US"/>
        </w:rPr>
        <w:t xml:space="preserve">Representing the words </w:t>
      </w:r>
      <w:r w:rsidR="00CD235F" w:rsidRPr="00EB482D">
        <w:rPr>
          <w:lang w:val="en-US"/>
        </w:rPr>
        <w:t xml:space="preserve">with their context </w:t>
      </w:r>
      <w:r w:rsidR="000D09ED" w:rsidRPr="00EB482D">
        <w:rPr>
          <w:lang w:val="en-US"/>
        </w:rPr>
        <w:t>in such a semantic vector space has</w:t>
      </w:r>
      <w:r w:rsidRPr="00EB482D">
        <w:rPr>
          <w:lang w:val="en-US"/>
        </w:rPr>
        <w:t xml:space="preserve"> the </w:t>
      </w:r>
      <w:r w:rsidR="000D09ED" w:rsidRPr="00EB482D">
        <w:rPr>
          <w:lang w:val="en-US"/>
        </w:rPr>
        <w:t>benefit</w:t>
      </w:r>
      <w:r w:rsidRPr="00EB482D">
        <w:rPr>
          <w:lang w:val="en-US"/>
        </w:rPr>
        <w:t xml:space="preserve"> that linear operations can be applied in this vector space. For example, word analogies can be found based on the cosine similarity of their vectors. Moreover, these vector representations, which encode the word </w:t>
      </w:r>
      <w:r w:rsidR="000D743D" w:rsidRPr="00EB482D">
        <w:rPr>
          <w:lang w:val="en-US"/>
        </w:rPr>
        <w:t>context</w:t>
      </w:r>
      <w:r w:rsidRPr="00EB482D">
        <w:rPr>
          <w:lang w:val="en-US"/>
        </w:rPr>
        <w:t>, serve as input for machine learning models such as linear classifiers or artificial neural networks.</w:t>
      </w:r>
      <w:r w:rsidR="00FA0F23" w:rsidRPr="00EB482D">
        <w:rPr>
          <w:lang w:val="en-US"/>
        </w:rPr>
        <w:t xml:space="preserve"> </w:t>
      </w:r>
    </w:p>
    <w:p w14:paraId="23326B33" w14:textId="11E9A6DD" w:rsidR="00492428" w:rsidRPr="00EB482D" w:rsidRDefault="00463265" w:rsidP="0088294D">
      <w:pPr>
        <w:rPr>
          <w:lang w:val="en-US"/>
        </w:rPr>
      </w:pPr>
      <w:r w:rsidRPr="00EB482D">
        <w:rPr>
          <w:lang w:val="en-US"/>
        </w:rPr>
        <w:t>W</w:t>
      </w:r>
      <w:r w:rsidR="00083A32" w:rsidRPr="00EB482D">
        <w:rPr>
          <w:lang w:val="en-US"/>
        </w:rPr>
        <w:t xml:space="preserve">ord </w:t>
      </w:r>
      <w:r w:rsidR="00492428" w:rsidRPr="00EB482D">
        <w:rPr>
          <w:lang w:val="en-US"/>
        </w:rPr>
        <w:t xml:space="preserve">vectors </w:t>
      </w:r>
      <w:r w:rsidR="00316D80" w:rsidRPr="00EB482D">
        <w:rPr>
          <w:lang w:val="en-US"/>
        </w:rPr>
        <w:t xml:space="preserve">with usually </w:t>
      </w:r>
      <w:r w:rsidR="00C82260" w:rsidRPr="00EB482D">
        <w:rPr>
          <w:lang w:val="en-US"/>
        </w:rPr>
        <w:t>up to several hundreds of dimensions</w:t>
      </w:r>
      <w:r w:rsidRPr="00EB482D">
        <w:rPr>
          <w:lang w:val="en-US"/>
        </w:rPr>
        <w:t xml:space="preserve"> </w:t>
      </w:r>
      <w:r w:rsidR="00492428" w:rsidRPr="00EB482D">
        <w:rPr>
          <w:lang w:val="en-US"/>
        </w:rPr>
        <w:t>can be projected to a lower dimension</w:t>
      </w:r>
      <w:r w:rsidR="00B06489" w:rsidRPr="00EB482D">
        <w:rPr>
          <w:lang w:val="en-US"/>
        </w:rPr>
        <w:t xml:space="preserve"> with </w:t>
      </w:r>
      <w:del w:id="323" w:author="." w:date="2023-04-11T11:11:00Z">
        <w:r w:rsidR="00B06489" w:rsidRPr="00EB482D" w:rsidDel="00E6626E">
          <w:rPr>
            <w:lang w:val="en-US"/>
          </w:rPr>
          <w:delText xml:space="preserve">the </w:delText>
        </w:r>
      </w:del>
      <w:r w:rsidR="00B06489" w:rsidRPr="00EB482D">
        <w:rPr>
          <w:lang w:val="en-US"/>
        </w:rPr>
        <w:t>principal component</w:t>
      </w:r>
      <w:ins w:id="324" w:author="." w:date="2023-04-11T11:11:00Z">
        <w:r w:rsidR="00E6626E">
          <w:rPr>
            <w:lang w:val="en-US"/>
          </w:rPr>
          <w:t>s</w:t>
        </w:r>
      </w:ins>
      <w:r w:rsidR="00B06489" w:rsidRPr="00EB482D">
        <w:rPr>
          <w:lang w:val="en-US"/>
        </w:rPr>
        <w:t xml:space="preserve"> analysis (PCA)</w:t>
      </w:r>
      <w:r w:rsidR="00492428" w:rsidRPr="00EB482D">
        <w:rPr>
          <w:lang w:val="en-US"/>
        </w:rPr>
        <w:t xml:space="preserve">. The </w:t>
      </w:r>
      <w:r w:rsidR="00C82260" w:rsidRPr="00EB482D">
        <w:rPr>
          <w:lang w:val="en-US"/>
        </w:rPr>
        <w:t xml:space="preserve">following </w:t>
      </w:r>
      <w:r w:rsidR="00492428" w:rsidRPr="00EB482D">
        <w:rPr>
          <w:lang w:val="en-US"/>
        </w:rPr>
        <w:t xml:space="preserve">figure </w:t>
      </w:r>
      <w:r w:rsidR="00083A32" w:rsidRPr="00EB482D">
        <w:rPr>
          <w:lang w:val="en-US"/>
        </w:rPr>
        <w:t>illustrates</w:t>
      </w:r>
      <w:r w:rsidR="00492428" w:rsidRPr="00EB482D">
        <w:rPr>
          <w:lang w:val="en-US"/>
        </w:rPr>
        <w:t xml:space="preserve"> word embeddings of terms that name food items or beverages projected into a </w:t>
      </w:r>
      <w:ins w:id="325" w:author="." w:date="2023-04-11T11:11:00Z">
        <w:r w:rsidR="00E6626E">
          <w:rPr>
            <w:lang w:val="en-US"/>
          </w:rPr>
          <w:t>two</w:t>
        </w:r>
      </w:ins>
      <w:del w:id="326" w:author="." w:date="2023-04-11T11:11:00Z">
        <w:r w:rsidR="00EE31FD" w:rsidRPr="00EB482D" w:rsidDel="00E6626E">
          <w:rPr>
            <w:lang w:val="en-US"/>
          </w:rPr>
          <w:delText>2</w:delText>
        </w:r>
      </w:del>
      <w:r w:rsidR="00492428" w:rsidRPr="00EB482D">
        <w:rPr>
          <w:lang w:val="en-US"/>
        </w:rPr>
        <w:t>-dimensional scatterplot.</w:t>
      </w:r>
      <w:r w:rsidR="005A2CA7" w:rsidRPr="00EB482D">
        <w:rPr>
          <w:lang w:val="en-US"/>
        </w:rPr>
        <w:t xml:space="preserve"> Despite the dimensionality reduction, the scatterplot reveals well that the model has learned to discriminate food</w:t>
      </w:r>
      <w:ins w:id="327" w:author="." w:date="2023-04-11T11:11:00Z">
        <w:r w:rsidR="00E6626E">
          <w:rPr>
            <w:lang w:val="en-US"/>
          </w:rPr>
          <w:t>s</w:t>
        </w:r>
      </w:ins>
      <w:r w:rsidR="005A2CA7" w:rsidRPr="00EB482D">
        <w:rPr>
          <w:lang w:val="en-US"/>
        </w:rPr>
        <w:t xml:space="preserve"> and drinks: </w:t>
      </w:r>
      <w:r w:rsidR="002A6473" w:rsidRPr="00EB482D">
        <w:rPr>
          <w:lang w:val="en-US"/>
        </w:rPr>
        <w:t>The linear separability</w:t>
      </w:r>
      <w:ins w:id="328" w:author="." w:date="2023-04-11T11:12:00Z">
        <w:r w:rsidR="00E6626E">
          <w:rPr>
            <w:lang w:val="en-US"/>
          </w:rPr>
          <w:t>,</w:t>
        </w:r>
      </w:ins>
      <w:r w:rsidR="002A6473" w:rsidRPr="00EB482D">
        <w:rPr>
          <w:lang w:val="en-US"/>
        </w:rPr>
        <w:t xml:space="preserve"> which is a characteristic feature of word and sentence embeddings </w:t>
      </w:r>
      <w:r w:rsidR="0021504F" w:rsidRPr="00EB482D">
        <w:rPr>
          <w:lang w:val="en-US"/>
        </w:rPr>
        <w:t>produced</w:t>
      </w:r>
      <w:r w:rsidR="002A6473" w:rsidRPr="00EB482D">
        <w:rPr>
          <w:lang w:val="en-US"/>
        </w:rPr>
        <w:t xml:space="preserve"> by neural networks</w:t>
      </w:r>
      <w:ins w:id="329" w:author="." w:date="2023-04-11T11:12:00Z">
        <w:r w:rsidR="00E6626E">
          <w:rPr>
            <w:lang w:val="en-US"/>
          </w:rPr>
          <w:t>,</w:t>
        </w:r>
      </w:ins>
      <w:r w:rsidR="002A6473" w:rsidRPr="00EB482D">
        <w:rPr>
          <w:lang w:val="en-US"/>
        </w:rPr>
        <w:t xml:space="preserve"> </w:t>
      </w:r>
      <w:r w:rsidR="0021504F" w:rsidRPr="00EB482D">
        <w:rPr>
          <w:lang w:val="en-US"/>
        </w:rPr>
        <w:t>is</w:t>
      </w:r>
      <w:r w:rsidR="005A2CA7" w:rsidRPr="00EB482D">
        <w:rPr>
          <w:lang w:val="en-US"/>
        </w:rPr>
        <w:t xml:space="preserve"> illustrated with the blue line in the figure.</w:t>
      </w:r>
      <w:r w:rsidR="00401640" w:rsidRPr="00EB482D">
        <w:rPr>
          <w:lang w:val="en-US"/>
        </w:rPr>
        <w:t xml:space="preserve"> </w:t>
      </w:r>
    </w:p>
    <w:p w14:paraId="1206639E" w14:textId="1A285362" w:rsidR="005A2CA7" w:rsidRPr="00EB482D" w:rsidRDefault="005A2CA7" w:rsidP="0088294D">
      <w:pPr>
        <w:rPr>
          <w:lang w:val="en-US"/>
        </w:rPr>
      </w:pPr>
    </w:p>
    <w:p w14:paraId="181385CF" w14:textId="40011A4F" w:rsidR="005A2CA7" w:rsidRPr="00EB482D" w:rsidRDefault="005A2CA7" w:rsidP="0088294D">
      <w:pPr>
        <w:rPr>
          <w:lang w:val="en-US"/>
        </w:rPr>
      </w:pPr>
    </w:p>
    <w:p w14:paraId="055B26D0" w14:textId="14ECB270" w:rsidR="005A2CA7" w:rsidRPr="00EB482D" w:rsidRDefault="005A2CA7" w:rsidP="0088294D">
      <w:pPr>
        <w:rPr>
          <w:lang w:val="en-US"/>
        </w:rPr>
      </w:pPr>
    </w:p>
    <w:p w14:paraId="578620FE" w14:textId="4FAC93DA" w:rsidR="005A2CA7" w:rsidRPr="00EB482D" w:rsidRDefault="005A2CA7" w:rsidP="0088294D">
      <w:pPr>
        <w:rPr>
          <w:lang w:val="en-US"/>
        </w:rPr>
      </w:pPr>
    </w:p>
    <w:p w14:paraId="2AB0FB65" w14:textId="62A92C6E" w:rsidR="005A2CA7" w:rsidRPr="00EB482D" w:rsidRDefault="005A2CA7" w:rsidP="0088294D">
      <w:pPr>
        <w:rPr>
          <w:lang w:val="en-US"/>
        </w:rPr>
      </w:pPr>
    </w:p>
    <w:p w14:paraId="0F1A5088" w14:textId="7F901957" w:rsidR="005A2CA7" w:rsidRPr="00EB482D" w:rsidRDefault="005A2CA7" w:rsidP="0088294D">
      <w:pPr>
        <w:rPr>
          <w:lang w:val="en-US"/>
        </w:rPr>
      </w:pPr>
    </w:p>
    <w:p w14:paraId="562917B0" w14:textId="77777777" w:rsidR="005A2CA7" w:rsidRPr="00EB482D" w:rsidRDefault="005A2CA7" w:rsidP="0088294D">
      <w:pPr>
        <w:rPr>
          <w:lang w:val="en-US"/>
        </w:rPr>
      </w:pPr>
    </w:p>
    <w:p w14:paraId="4ADE9406" w14:textId="7642BF59" w:rsidR="004630F1" w:rsidRPr="00EB482D" w:rsidRDefault="00FA41CF" w:rsidP="004630F1">
      <w:pPr>
        <w:jc w:val="center"/>
        <w:rPr>
          <w:highlight w:val="yellow"/>
          <w:lang w:val="en-US"/>
        </w:rPr>
      </w:pPr>
      <w:r w:rsidRPr="00EB482D">
        <w:rPr>
          <w:noProof/>
          <w:lang w:val="en-US"/>
        </w:rPr>
        <w:drawing>
          <wp:inline distT="0" distB="0" distL="0" distR="0" wp14:anchorId="79B3A959" wp14:editId="09A1D689">
            <wp:extent cx="5219700" cy="4339590"/>
            <wp:effectExtent l="0" t="0" r="0" b="381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19700" cy="4339590"/>
                    </a:xfrm>
                    <a:prstGeom prst="rect">
                      <a:avLst/>
                    </a:prstGeom>
                  </pic:spPr>
                </pic:pic>
              </a:graphicData>
            </a:graphic>
          </wp:inline>
        </w:drawing>
      </w:r>
    </w:p>
    <w:p w14:paraId="0093BC6D" w14:textId="7B4D9B30" w:rsidR="0088294D" w:rsidRPr="00EB482D" w:rsidRDefault="003B634C" w:rsidP="0088294D">
      <w:pPr>
        <w:rPr>
          <w:highlight w:val="yellow"/>
          <w:lang w:val="en-US"/>
        </w:rPr>
      </w:pPr>
      <w:r w:rsidRPr="00EB482D">
        <w:rPr>
          <w:lang w:val="en-US"/>
        </w:rPr>
        <w:t xml:space="preserve">Several </w:t>
      </w:r>
      <w:r w:rsidR="0051337B" w:rsidRPr="00EB482D">
        <w:rPr>
          <w:lang w:val="en-US"/>
        </w:rPr>
        <w:t>embedding techniques exist. Examples are Google</w:t>
      </w:r>
      <w:r w:rsidR="004F5A39">
        <w:rPr>
          <w:lang w:val="en-US"/>
        </w:rPr>
        <w:t>’</w:t>
      </w:r>
      <w:r w:rsidR="0051337B" w:rsidRPr="00EB482D">
        <w:rPr>
          <w:lang w:val="en-US"/>
        </w:rPr>
        <w:t>s Word2vec (Mikolov et al., 2013)</w:t>
      </w:r>
      <w:r w:rsidR="00A94F5C" w:rsidRPr="00EB482D">
        <w:rPr>
          <w:lang w:val="en-US"/>
        </w:rPr>
        <w:t>,</w:t>
      </w:r>
      <w:r w:rsidR="0051337B" w:rsidRPr="00EB482D">
        <w:rPr>
          <w:lang w:val="en-US"/>
        </w:rPr>
        <w:t xml:space="preserve"> Stanford University</w:t>
      </w:r>
      <w:r w:rsidR="004F5A39">
        <w:rPr>
          <w:lang w:val="en-US"/>
        </w:rPr>
        <w:t>’</w:t>
      </w:r>
      <w:r w:rsidR="0051337B" w:rsidRPr="00EB482D">
        <w:rPr>
          <w:lang w:val="en-US"/>
        </w:rPr>
        <w:t xml:space="preserve">s GloVe </w:t>
      </w:r>
      <w:sdt>
        <w:sdtPr>
          <w:rPr>
            <w:lang w:val="en-US"/>
          </w:rPr>
          <w:alias w:val="To edit, see citavi.com/edit"/>
          <w:tag w:val="CitaviPlaceholder#1e532dfd-6e97-4be2-b1fa-35e5e00a7931"/>
          <w:id w:val="1074403381"/>
          <w:placeholder>
            <w:docPart w:val="DefaultPlaceholder_-1854013440"/>
          </w:placeholder>
        </w:sdtPr>
        <w:sdtContent>
          <w:r w:rsidR="009650C2" w:rsidRPr="00EB482D">
            <w:rPr>
              <w:lang w:val="en-US"/>
            </w:rPr>
            <w:fldChar w:fldCharType="begin"/>
          </w:r>
          <w:r w:rsidR="001C2D36"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2ZTdmNTBlLWZiMWQtNDUxMC1hMzExLTZlYjc0ZjM0Y2FmNiIsIlJhbmdlTGVuZ3RoIjozNywiUmVmZXJlbmNlSWQiOiI4MmVhZTY5Yi05NTMzLTQwZWYtOGY0Ny00YWI1ZGU1YTMwMj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zMTE1L3YxL0QxNC0xMTYyIiwiVXJpU3RyaW5nIjoiaHR0cHM6Ly9kb2kub3JnLzEwLjMxMTUvdjEvRDE0LTExNj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JUMjE6NTk6MjQiLCJNb2RpZmllZEJ5IjoiX1RpbSBTY2hsaXBwZSIsIklkIjoiZGYyNmVlNTEtYjk0MC00ZWUzLWFjMWQtMTdiZDI1N2I4M2I1IiwiTW9kaWZpZWRPbiI6IjIwMjAtMDktMjJUMjE6NTk6MjQ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JodHRwczovL3d3dy5hY2x3ZWIub3JnL2FudGhvbG9neS9EMTQtMTE2MiIsIlVyaVN0cmluZyI6Imh0dHBzOi8vd3d3LmFjbHdlYi5vcmcvYW50aG9sb2d5L0QxNC0xMTYy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}</w:instrText>
          </w:r>
          <w:r w:rsidR="009650C2" w:rsidRPr="00EB482D">
            <w:rPr>
              <w:lang w:val="en-US"/>
            </w:rPr>
            <w:fldChar w:fldCharType="separate"/>
          </w:r>
          <w:r w:rsidR="003E7821" w:rsidRPr="00EB482D">
            <w:rPr>
              <w:lang w:val="en-US"/>
            </w:rPr>
            <w:t>(Pennington, Socher, &amp; Manning, 2014)</w:t>
          </w:r>
          <w:r w:rsidR="009650C2" w:rsidRPr="00EB482D">
            <w:rPr>
              <w:lang w:val="en-US"/>
            </w:rPr>
            <w:fldChar w:fldCharType="end"/>
          </w:r>
          <w:r w:rsidR="00C006CE" w:rsidRPr="00EB482D">
            <w:rPr>
              <w:lang w:val="en-US"/>
            </w:rPr>
            <w:t>,</w:t>
          </w:r>
        </w:sdtContent>
      </w:sdt>
      <w:r w:rsidR="00365C0D" w:rsidRPr="00EB482D">
        <w:rPr>
          <w:lang w:val="en-US"/>
        </w:rPr>
        <w:t xml:space="preserve"> </w:t>
      </w:r>
      <w:r w:rsidR="0051337B" w:rsidRPr="00EB482D">
        <w:rPr>
          <w:lang w:val="en-US"/>
        </w:rPr>
        <w:t>and Facebook</w:t>
      </w:r>
      <w:r w:rsidR="004F5A39">
        <w:rPr>
          <w:lang w:val="en-US"/>
        </w:rPr>
        <w:t>’</w:t>
      </w:r>
      <w:r w:rsidR="0051337B" w:rsidRPr="00EB482D">
        <w:rPr>
          <w:lang w:val="en-US"/>
        </w:rPr>
        <w:t>s fastText</w:t>
      </w:r>
      <w:r w:rsidR="002348B6" w:rsidRPr="00EB482D">
        <w:rPr>
          <w:lang w:val="en-US"/>
        </w:rPr>
        <w:t xml:space="preserve"> </w:t>
      </w:r>
      <w:sdt>
        <w:sdtPr>
          <w:rPr>
            <w:lang w:val="en-US"/>
          </w:rPr>
          <w:alias w:val="To edit, see citavi.com/edit"/>
          <w:tag w:val="CitaviPlaceholder#22d8ae4b-a3d8-4662-ac5c-363be8dd170f"/>
          <w:id w:val="1206369028"/>
          <w:placeholder>
            <w:docPart w:val="DefaultPlaceholder_-1854013440"/>
          </w:placeholder>
        </w:sdtPr>
        <w:sdtContent>
          <w:r w:rsidR="002348B6" w:rsidRPr="00EB482D">
            <w:rPr>
              <w:lang w:val="en-US"/>
            </w:rPr>
            <w:fldChar w:fldCharType="begin"/>
          </w:r>
          <w:r w:rsidR="002348B6"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jM2JlZWM2LTc3MjAtNDQzMC1hNzIyLTI0OTRlYzkzYmJmMiIsIlJhbmdlTGVuZ3RoIjozOCwiUmVmZXJlbmNlSWQiOiI3NWUyYWUzMC02MmFkLTRlODQtODNmMC1kNjBkYmJkOTUyZm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XJlbnRSZWZlcmVuY2UiOnsiJGlkIjoiMTI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}</w:instrText>
          </w:r>
          <w:r w:rsidR="002348B6" w:rsidRPr="00EB482D">
            <w:rPr>
              <w:lang w:val="en-US"/>
            </w:rPr>
            <w:fldChar w:fldCharType="separate"/>
          </w:r>
          <w:r w:rsidR="003E7821" w:rsidRPr="00EB482D">
            <w:rPr>
              <w:lang w:val="en-US"/>
            </w:rPr>
            <w:t>(Mikolov, Chen, Corrado, &amp; Dean, 2013)</w:t>
          </w:r>
          <w:r w:rsidR="002348B6" w:rsidRPr="00EB482D">
            <w:rPr>
              <w:lang w:val="en-US"/>
            </w:rPr>
            <w:fldChar w:fldCharType="end"/>
          </w:r>
        </w:sdtContent>
      </w:sdt>
      <w:r w:rsidR="0051337B" w:rsidRPr="00EB482D">
        <w:rPr>
          <w:lang w:val="en-US"/>
        </w:rPr>
        <w:t xml:space="preserve">. </w:t>
      </w:r>
      <w:r w:rsidR="00C20A2B" w:rsidRPr="00EB482D">
        <w:rPr>
          <w:lang w:val="en-US"/>
        </w:rPr>
        <w:t>Let</w:t>
      </w:r>
      <w:r w:rsidR="004F5A39">
        <w:rPr>
          <w:lang w:val="en-US"/>
        </w:rPr>
        <w:t>’</w:t>
      </w:r>
      <w:r w:rsidR="00C20A2B" w:rsidRPr="00EB482D">
        <w:rPr>
          <w:lang w:val="en-US"/>
        </w:rPr>
        <w:t>s now look at</w:t>
      </w:r>
      <w:r w:rsidR="0088294D" w:rsidRPr="00EB482D">
        <w:rPr>
          <w:lang w:val="en-US"/>
        </w:rPr>
        <w:t xml:space="preserve"> Word2vec. </w:t>
      </w:r>
    </w:p>
    <w:p w14:paraId="009876AF" w14:textId="53ADBA8F" w:rsidR="008D68BE" w:rsidRPr="00EB482D" w:rsidRDefault="001773E6" w:rsidP="0088294D">
      <w:pPr>
        <w:rPr>
          <w:lang w:val="en-US"/>
        </w:rPr>
      </w:pPr>
      <w:r w:rsidRPr="00EB482D">
        <w:rPr>
          <w:lang w:val="en-US"/>
        </w:rPr>
        <w:t>For generating word embeddings, the Word2vec model uses a simple</w:t>
      </w:r>
      <w:r w:rsidR="00B26791" w:rsidRPr="00EB482D">
        <w:rPr>
          <w:lang w:val="en-US"/>
        </w:rPr>
        <w:t xml:space="preserve"> feed-forward</w:t>
      </w:r>
      <w:r w:rsidRPr="00EB482D">
        <w:rPr>
          <w:lang w:val="en-US"/>
        </w:rPr>
        <w:t xml:space="preserve"> neural network with only one hidden layer</w:t>
      </w:r>
      <w:r w:rsidR="0088294D" w:rsidRPr="00EB482D">
        <w:rPr>
          <w:lang w:val="en-US"/>
        </w:rPr>
        <w:t>.</w:t>
      </w:r>
      <w:r w:rsidR="00B7123D" w:rsidRPr="00EB482D">
        <w:rPr>
          <w:lang w:val="en-US"/>
        </w:rPr>
        <w:t xml:space="preserve"> </w:t>
      </w:r>
      <w:r w:rsidR="00CD51E2" w:rsidRPr="00EB482D">
        <w:rPr>
          <w:lang w:val="en-US"/>
        </w:rPr>
        <w:t xml:space="preserve">Its input is </w:t>
      </w:r>
      <w:r w:rsidR="009F540F" w:rsidRPr="00EB482D">
        <w:rPr>
          <w:lang w:val="en-US"/>
        </w:rPr>
        <w:t>the</w:t>
      </w:r>
      <w:r w:rsidR="00977BB4" w:rsidRPr="00EB482D">
        <w:rPr>
          <w:lang w:val="en-US"/>
        </w:rPr>
        <w:t xml:space="preserve"> one-hot vector </w:t>
      </w:r>
      <w:r w:rsidR="00CD51E2" w:rsidRPr="00EB482D">
        <w:rPr>
          <w:lang w:val="en-US"/>
        </w:rPr>
        <w:t xml:space="preserve">of </w:t>
      </w:r>
      <w:r w:rsidR="009F540F" w:rsidRPr="00EB482D">
        <w:rPr>
          <w:lang w:val="en-US"/>
        </w:rPr>
        <w:t>a</w:t>
      </w:r>
      <w:r w:rsidR="00CD51E2" w:rsidRPr="00EB482D">
        <w:rPr>
          <w:lang w:val="en-US"/>
        </w:rPr>
        <w:t xml:space="preserve"> considered word</w:t>
      </w:r>
      <w:r w:rsidR="00977BB4" w:rsidRPr="00EB482D">
        <w:rPr>
          <w:lang w:val="en-US"/>
        </w:rPr>
        <w:t xml:space="preserve">. This one-hot vector is </w:t>
      </w:r>
      <w:r w:rsidR="009F540F" w:rsidRPr="00EB482D">
        <w:rPr>
          <w:lang w:val="en-US"/>
        </w:rPr>
        <w:t>created</w:t>
      </w:r>
      <w:r w:rsidR="00977BB4" w:rsidRPr="00EB482D">
        <w:rPr>
          <w:lang w:val="en-US"/>
        </w:rPr>
        <w:t xml:space="preserve"> using </w:t>
      </w:r>
      <w:r w:rsidR="009F540F" w:rsidRPr="00EB482D">
        <w:rPr>
          <w:lang w:val="en-US"/>
        </w:rPr>
        <w:t>the bag-of-word</w:t>
      </w:r>
      <w:ins w:id="330" w:author="." w:date="2023-04-11T11:12:00Z">
        <w:r w:rsidR="00E6626E">
          <w:rPr>
            <w:lang w:val="en-US"/>
          </w:rPr>
          <w:t>s</w:t>
        </w:r>
      </w:ins>
      <w:r w:rsidR="009F540F" w:rsidRPr="00EB482D">
        <w:rPr>
          <w:lang w:val="en-US"/>
        </w:rPr>
        <w:t xml:space="preserve"> approach</w:t>
      </w:r>
      <w:r w:rsidR="00977BB4" w:rsidRPr="00EB482D">
        <w:rPr>
          <w:lang w:val="en-US"/>
        </w:rPr>
        <w:t xml:space="preserve">. </w:t>
      </w:r>
      <w:r w:rsidR="00FC6B41" w:rsidRPr="00EB482D">
        <w:rPr>
          <w:lang w:val="en-US"/>
        </w:rPr>
        <w:t>In this vector</w:t>
      </w:r>
      <w:ins w:id="331" w:author="." w:date="2023-05-02T14:12:00Z">
        <w:r w:rsidR="007B2670">
          <w:rPr>
            <w:lang w:val="en-US"/>
          </w:rPr>
          <w:t>,</w:t>
        </w:r>
      </w:ins>
      <w:r w:rsidR="00FC6B41" w:rsidRPr="00EB482D">
        <w:rPr>
          <w:lang w:val="en-US"/>
        </w:rPr>
        <w:t xml:space="preserve"> </w:t>
      </w:r>
      <w:r w:rsidR="00977BB4" w:rsidRPr="00EB482D">
        <w:rPr>
          <w:lang w:val="en-US"/>
        </w:rPr>
        <w:t xml:space="preserve">all </w:t>
      </w:r>
      <w:r w:rsidR="008D68BE" w:rsidRPr="00EB482D">
        <w:rPr>
          <w:lang w:val="en-US"/>
        </w:rPr>
        <w:t>indexes</w:t>
      </w:r>
      <w:r w:rsidR="00977BB4" w:rsidRPr="00EB482D">
        <w:rPr>
          <w:lang w:val="en-US"/>
        </w:rPr>
        <w:t xml:space="preserve"> are set to 0</w:t>
      </w:r>
      <w:ins w:id="332" w:author="." w:date="2023-04-11T11:12:00Z">
        <w:r w:rsidR="00E6626E">
          <w:rPr>
            <w:lang w:val="en-US"/>
          </w:rPr>
          <w:t xml:space="preserve"> except</w:t>
        </w:r>
      </w:ins>
      <w:del w:id="333" w:author="." w:date="2023-04-11T11:12:00Z">
        <w:r w:rsidR="00615FB1" w:rsidRPr="00EB482D" w:rsidDel="00E6626E">
          <w:rPr>
            <w:lang w:val="en-US"/>
          </w:rPr>
          <w:delText>, only</w:delText>
        </w:r>
      </w:del>
      <w:r w:rsidR="00615FB1" w:rsidRPr="00EB482D">
        <w:rPr>
          <w:lang w:val="en-US"/>
        </w:rPr>
        <w:t xml:space="preserve"> the</w:t>
      </w:r>
      <w:r w:rsidR="00977BB4" w:rsidRPr="00EB482D">
        <w:rPr>
          <w:lang w:val="en-US"/>
        </w:rPr>
        <w:t xml:space="preserve"> index of the </w:t>
      </w:r>
      <w:r w:rsidR="00615FB1" w:rsidRPr="00EB482D">
        <w:rPr>
          <w:lang w:val="en-US"/>
        </w:rPr>
        <w:t xml:space="preserve">input </w:t>
      </w:r>
      <w:r w:rsidR="00977BB4" w:rsidRPr="00EB482D">
        <w:rPr>
          <w:lang w:val="en-US"/>
        </w:rPr>
        <w:t>word</w:t>
      </w:r>
      <w:ins w:id="334" w:author="." w:date="2023-04-11T11:12:00Z">
        <w:r w:rsidR="00E6626E">
          <w:rPr>
            <w:lang w:val="en-US"/>
          </w:rPr>
          <w:t>, which</w:t>
        </w:r>
      </w:ins>
      <w:r w:rsidR="00977BB4" w:rsidRPr="00EB482D">
        <w:rPr>
          <w:lang w:val="en-US"/>
        </w:rPr>
        <w:t xml:space="preserve"> is set to 1. </w:t>
      </w:r>
    </w:p>
    <w:p w14:paraId="53816092" w14:textId="2EF9DDF4" w:rsidR="007C7087" w:rsidRPr="00EB482D" w:rsidRDefault="00235134" w:rsidP="0088294D">
      <w:pPr>
        <w:rPr>
          <w:lang w:val="en-US"/>
        </w:rPr>
      </w:pPr>
      <w:r w:rsidRPr="00EB482D">
        <w:rPr>
          <w:lang w:val="en-US"/>
        </w:rPr>
        <w:lastRenderedPageBreak/>
        <w:t>For training Word2vec</w:t>
      </w:r>
      <w:r w:rsidR="004F5A39">
        <w:rPr>
          <w:lang w:val="en-US"/>
        </w:rPr>
        <w:t>’</w:t>
      </w:r>
      <w:r w:rsidRPr="00EB482D">
        <w:rPr>
          <w:lang w:val="en-US"/>
        </w:rPr>
        <w:t>s neural network</w:t>
      </w:r>
      <w:r w:rsidR="00C6163D" w:rsidRPr="00EB482D">
        <w:rPr>
          <w:lang w:val="en-US"/>
        </w:rPr>
        <w:t>,</w:t>
      </w:r>
      <w:r w:rsidRPr="00EB482D">
        <w:rPr>
          <w:lang w:val="en-US"/>
        </w:rPr>
        <w:t xml:space="preserve"> a word window of fixed length </w:t>
      </w:r>
      <w:r w:rsidRPr="00EB482D">
        <w:rPr>
          <w:rStyle w:val="mathphrase"/>
        </w:rPr>
        <w:t>N</w:t>
      </w:r>
      <w:r w:rsidRPr="00EB482D">
        <w:rPr>
          <w:lang w:val="en-US"/>
        </w:rPr>
        <w:t xml:space="preserve"> (</w:t>
      </w:r>
      <w:r w:rsidR="00BE7AA5" w:rsidRPr="00EB482D">
        <w:rPr>
          <w:lang w:val="en-US"/>
        </w:rPr>
        <w:t>usually</w:t>
      </w:r>
      <w:r w:rsidRPr="00EB482D">
        <w:rPr>
          <w:lang w:val="en-US"/>
        </w:rPr>
        <w:t xml:space="preserve"> </w:t>
      </w:r>
      <w:r w:rsidRPr="00EB482D">
        <w:rPr>
          <w:rStyle w:val="mathphrase"/>
        </w:rPr>
        <w:t xml:space="preserve">N = 5 </w:t>
      </w:r>
      <w:r w:rsidRPr="00EB482D">
        <w:rPr>
          <w:lang w:val="en-US"/>
        </w:rPr>
        <w:t xml:space="preserve">or </w:t>
      </w:r>
      <w:r w:rsidRPr="00EB482D">
        <w:rPr>
          <w:rStyle w:val="mathphrase"/>
        </w:rPr>
        <w:t>N = 10</w:t>
      </w:r>
      <w:r w:rsidRPr="00EB482D">
        <w:rPr>
          <w:lang w:val="en-US"/>
        </w:rPr>
        <w:t xml:space="preserve">) is slid over </w:t>
      </w:r>
      <w:r w:rsidR="00EE3FEF" w:rsidRPr="00EB482D">
        <w:rPr>
          <w:lang w:val="en-US"/>
        </w:rPr>
        <w:t>a large</w:t>
      </w:r>
      <w:r w:rsidRPr="00EB482D">
        <w:rPr>
          <w:lang w:val="en-US"/>
        </w:rPr>
        <w:t xml:space="preserve"> corpus</w:t>
      </w:r>
      <w:r w:rsidR="00EE3FEF" w:rsidRPr="00EB482D">
        <w:rPr>
          <w:lang w:val="en-US"/>
        </w:rPr>
        <w:t>, e.g.</w:t>
      </w:r>
      <w:r w:rsidR="00AE1CC2" w:rsidRPr="00EB482D">
        <w:rPr>
          <w:lang w:val="en-US"/>
        </w:rPr>
        <w:t>,</w:t>
      </w:r>
      <w:r w:rsidR="00EE3FEF" w:rsidRPr="00EB482D">
        <w:rPr>
          <w:lang w:val="en-US"/>
        </w:rPr>
        <w:t xml:space="preserve"> a </w:t>
      </w:r>
      <w:r w:rsidR="003C58CA" w:rsidRPr="00EB482D">
        <w:rPr>
          <w:lang w:val="en-US"/>
        </w:rPr>
        <w:t>Wikipedia dump</w:t>
      </w:r>
      <w:r w:rsidR="0088294D" w:rsidRPr="00EB482D">
        <w:rPr>
          <w:lang w:val="en-US"/>
        </w:rPr>
        <w:t>.</w:t>
      </w:r>
      <w:r w:rsidR="00A1208E" w:rsidRPr="00EB482D">
        <w:rPr>
          <w:lang w:val="en-US"/>
        </w:rPr>
        <w:t xml:space="preserve"> </w:t>
      </w:r>
    </w:p>
    <w:p w14:paraId="0A97AFCA" w14:textId="7A159B24" w:rsidR="0088294D" w:rsidRPr="00EB482D" w:rsidRDefault="007C7087" w:rsidP="0088294D">
      <w:pPr>
        <w:rPr>
          <w:lang w:val="en-US"/>
        </w:rPr>
      </w:pPr>
      <w:r w:rsidRPr="00EB482D">
        <w:rPr>
          <w:lang w:val="en-US"/>
        </w:rPr>
        <w:t xml:space="preserve">As demonstrated in the following figure, </w:t>
      </w:r>
      <w:r w:rsidR="00F87F6A" w:rsidRPr="00EB482D">
        <w:rPr>
          <w:lang w:val="en-US"/>
        </w:rPr>
        <w:t>there</w:t>
      </w:r>
      <w:r w:rsidR="00A1208E" w:rsidRPr="00EB482D">
        <w:rPr>
          <w:lang w:val="en-US"/>
        </w:rPr>
        <w:t xml:space="preserve"> are two different models </w:t>
      </w:r>
      <w:r w:rsidR="0018451A" w:rsidRPr="00EB482D">
        <w:rPr>
          <w:lang w:val="en-US"/>
        </w:rPr>
        <w:t>to learn word embeddings</w:t>
      </w:r>
      <w:r w:rsidR="00A1208E" w:rsidRPr="00EB482D">
        <w:rPr>
          <w:lang w:val="en-US"/>
        </w:rPr>
        <w:t xml:space="preserve">: </w:t>
      </w:r>
      <w:ins w:id="335" w:author="." w:date="2023-04-11T11:13:00Z">
        <w:r w:rsidR="00E6626E">
          <w:rPr>
            <w:lang w:val="en-US"/>
          </w:rPr>
          <w:t>c</w:t>
        </w:r>
      </w:ins>
      <w:del w:id="336" w:author="." w:date="2023-04-11T11:13:00Z">
        <w:r w:rsidR="00A1208E" w:rsidRPr="00EB482D" w:rsidDel="00E6626E">
          <w:rPr>
            <w:lang w:val="en-US"/>
          </w:rPr>
          <w:delText>C</w:delText>
        </w:r>
      </w:del>
      <w:r w:rsidR="00A1208E" w:rsidRPr="00EB482D">
        <w:rPr>
          <w:lang w:val="en-US"/>
        </w:rPr>
        <w:t xml:space="preserve">ontinuous </w:t>
      </w:r>
      <w:ins w:id="337" w:author="." w:date="2023-04-11T11:13:00Z">
        <w:r w:rsidR="00E6626E">
          <w:rPr>
            <w:lang w:val="en-US"/>
          </w:rPr>
          <w:t>b</w:t>
        </w:r>
      </w:ins>
      <w:del w:id="338" w:author="." w:date="2023-04-11T11:13:00Z">
        <w:r w:rsidR="00A1208E" w:rsidRPr="00EB482D" w:rsidDel="00E6626E">
          <w:rPr>
            <w:lang w:val="en-US"/>
          </w:rPr>
          <w:delText>B</w:delText>
        </w:r>
      </w:del>
      <w:r w:rsidR="00A1208E" w:rsidRPr="00EB482D">
        <w:rPr>
          <w:lang w:val="en-US"/>
        </w:rPr>
        <w:t xml:space="preserve">ag-of-words (CBOW) and </w:t>
      </w:r>
      <w:ins w:id="339" w:author="." w:date="2023-04-11T11:13:00Z">
        <w:r w:rsidR="00E6626E">
          <w:rPr>
            <w:lang w:val="en-US"/>
          </w:rPr>
          <w:t>s</w:t>
        </w:r>
      </w:ins>
      <w:del w:id="340" w:author="." w:date="2023-04-11T11:13:00Z">
        <w:r w:rsidR="00A1208E" w:rsidRPr="00EB482D" w:rsidDel="00E6626E">
          <w:rPr>
            <w:lang w:val="en-US"/>
          </w:rPr>
          <w:delText>S</w:delText>
        </w:r>
      </w:del>
      <w:r w:rsidR="00A1208E" w:rsidRPr="00EB482D">
        <w:rPr>
          <w:lang w:val="en-US"/>
        </w:rPr>
        <w:t>kip-gram.</w:t>
      </w:r>
    </w:p>
    <w:p w14:paraId="0A1CADA2" w14:textId="1134C229" w:rsidR="00874CF7" w:rsidRPr="00EB482D" w:rsidRDefault="00874CF7" w:rsidP="001263A9">
      <w:pPr>
        <w:pStyle w:val="GraphicsStyle"/>
        <w:rPr>
          <w:lang w:val="en-US"/>
        </w:rPr>
      </w:pPr>
      <w:r w:rsidRPr="00EB482D">
        <w:rPr>
          <w:lang w:val="en-US"/>
        </w:rPr>
        <w:t>Comparison of CBOW and Skip-Gram</w:t>
      </w:r>
    </w:p>
    <w:p w14:paraId="093DD428" w14:textId="77777777" w:rsidR="00874CF7" w:rsidRPr="00EB482D" w:rsidRDefault="00874CF7" w:rsidP="00874CF7">
      <w:pPr>
        <w:rPr>
          <w:lang w:val="en-US"/>
        </w:rPr>
      </w:pPr>
      <w:r w:rsidRPr="00EB482D">
        <w:rPr>
          <w:noProof/>
          <w:lang w:val="en-US"/>
        </w:rPr>
        <w:drawing>
          <wp:inline distT="0" distB="0" distL="0" distR="0" wp14:anchorId="2400ADC4" wp14:editId="49170AA0">
            <wp:extent cx="6007621" cy="3119187"/>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7587" cy="3124361"/>
                    </a:xfrm>
                    <a:prstGeom prst="rect">
                      <a:avLst/>
                    </a:prstGeom>
                    <a:noFill/>
                  </pic:spPr>
                </pic:pic>
              </a:graphicData>
            </a:graphic>
          </wp:inline>
        </w:drawing>
      </w:r>
    </w:p>
    <w:p w14:paraId="2AEE56AF" w14:textId="77777777" w:rsidR="003B544A" w:rsidRPr="00EB482D" w:rsidRDefault="003B544A" w:rsidP="003B544A">
      <w:pPr>
        <w:jc w:val="left"/>
        <w:rPr>
          <w:lang w:val="en-US"/>
        </w:rPr>
      </w:pPr>
      <w:r w:rsidRPr="00EB482D">
        <w:rPr>
          <w:lang w:val="en-US"/>
        </w:rPr>
        <w:t>Source: Tim Schlippe (2022)</w:t>
      </w:r>
    </w:p>
    <w:p w14:paraId="422CFCA3" w14:textId="77777777" w:rsidR="003B544A" w:rsidRPr="00EB482D" w:rsidRDefault="003B544A" w:rsidP="00874CF7">
      <w:pPr>
        <w:rPr>
          <w:lang w:val="en-US"/>
        </w:rPr>
      </w:pPr>
    </w:p>
    <w:p w14:paraId="5659620F" w14:textId="0150E324" w:rsidR="00AE1CC2" w:rsidRPr="00EB482D" w:rsidRDefault="00AE1CC2" w:rsidP="0088294D">
      <w:pPr>
        <w:rPr>
          <w:lang w:val="en-US"/>
        </w:rPr>
      </w:pPr>
      <w:r w:rsidRPr="00EB482D">
        <w:rPr>
          <w:lang w:val="en-US"/>
        </w:rPr>
        <w:t>How does each approach work?</w:t>
      </w:r>
    </w:p>
    <w:p w14:paraId="3AFED069" w14:textId="13BE4B99" w:rsidR="0088294D" w:rsidRPr="00EB482D" w:rsidRDefault="0088294D" w:rsidP="00CD0849">
      <w:pPr>
        <w:numPr>
          <w:ilvl w:val="0"/>
          <w:numId w:val="32"/>
        </w:numPr>
        <w:rPr>
          <w:rFonts w:ascii="Arial" w:eastAsia="Arial" w:hAnsi="Arial" w:cs="Arial"/>
          <w:lang w:val="en-US"/>
        </w:rPr>
      </w:pPr>
      <w:r w:rsidRPr="00EB482D">
        <w:rPr>
          <w:lang w:val="en-US"/>
        </w:rPr>
        <w:t xml:space="preserve">CBOW: </w:t>
      </w:r>
      <w:r w:rsidR="00EA271C" w:rsidRPr="00EB482D">
        <w:rPr>
          <w:lang w:val="en-US"/>
        </w:rPr>
        <w:t>In this approach</w:t>
      </w:r>
      <w:r w:rsidR="00ED6485" w:rsidRPr="00EB482D">
        <w:rPr>
          <w:lang w:val="en-US"/>
        </w:rPr>
        <w:t>,</w:t>
      </w:r>
      <w:r w:rsidR="00EA271C" w:rsidRPr="00EB482D">
        <w:rPr>
          <w:lang w:val="en-US"/>
        </w:rPr>
        <w:t xml:space="preserve"> a </w:t>
      </w:r>
      <w:r w:rsidRPr="00EB482D">
        <w:rPr>
          <w:lang w:val="en-US"/>
        </w:rPr>
        <w:t xml:space="preserve">model </w:t>
      </w:r>
      <w:r w:rsidR="00EA271C" w:rsidRPr="00EB482D">
        <w:rPr>
          <w:lang w:val="en-US"/>
        </w:rPr>
        <w:t xml:space="preserve">is learned </w:t>
      </w:r>
      <w:r w:rsidRPr="00EB482D">
        <w:rPr>
          <w:lang w:val="en-US"/>
        </w:rPr>
        <w:t xml:space="preserve">to predict </w:t>
      </w:r>
      <w:r w:rsidR="00582383" w:rsidRPr="00EB482D">
        <w:rPr>
          <w:lang w:val="en-US"/>
        </w:rPr>
        <w:t>a</w:t>
      </w:r>
      <w:r w:rsidRPr="00EB482D">
        <w:rPr>
          <w:lang w:val="en-US"/>
        </w:rPr>
        <w:t xml:space="preserve"> missing word given all the other N − 1 words in the word </w:t>
      </w:r>
      <w:r w:rsidR="00582383" w:rsidRPr="00EB482D">
        <w:rPr>
          <w:lang w:val="en-US"/>
        </w:rPr>
        <w:t>context</w:t>
      </w:r>
      <w:r w:rsidRPr="00EB482D">
        <w:rPr>
          <w:lang w:val="en-US"/>
        </w:rPr>
        <w:t>. The input vector</w:t>
      </w:r>
      <w:r w:rsidR="001D5A82" w:rsidRPr="00EB482D">
        <w:rPr>
          <w:lang w:val="en-US"/>
        </w:rPr>
        <w:t xml:space="preserve"> for this prediction</w:t>
      </w:r>
      <w:r w:rsidRPr="00EB482D">
        <w:rPr>
          <w:lang w:val="en-US"/>
        </w:rPr>
        <w:t xml:space="preserve"> can be the sum or the average of the one-hot vectors.</w:t>
      </w:r>
      <w:r w:rsidR="00F1149C" w:rsidRPr="00EB482D">
        <w:rPr>
          <w:lang w:val="en-US"/>
        </w:rPr>
        <w:t xml:space="preserve"> The word order is not coded.</w:t>
      </w:r>
    </w:p>
    <w:p w14:paraId="5C8E223C" w14:textId="71192662" w:rsidR="0088294D" w:rsidRPr="00EB482D" w:rsidRDefault="0088294D" w:rsidP="00CD0849">
      <w:pPr>
        <w:numPr>
          <w:ilvl w:val="0"/>
          <w:numId w:val="32"/>
        </w:numPr>
        <w:rPr>
          <w:rFonts w:ascii="Arial" w:eastAsia="Arial" w:hAnsi="Arial" w:cs="Arial"/>
          <w:lang w:val="en-US"/>
        </w:rPr>
      </w:pPr>
      <w:r w:rsidRPr="00EB482D">
        <w:rPr>
          <w:lang w:val="en-US"/>
        </w:rPr>
        <w:lastRenderedPageBreak/>
        <w:t xml:space="preserve">Skip-gram: </w:t>
      </w:r>
      <w:r w:rsidR="0038510B" w:rsidRPr="00EB482D">
        <w:rPr>
          <w:lang w:val="en-US"/>
        </w:rPr>
        <w:t>In this approach</w:t>
      </w:r>
      <w:r w:rsidR="00ED6485" w:rsidRPr="00EB482D">
        <w:rPr>
          <w:lang w:val="en-US"/>
        </w:rPr>
        <w:t>,</w:t>
      </w:r>
      <w:r w:rsidR="0038510B" w:rsidRPr="00EB482D">
        <w:rPr>
          <w:lang w:val="en-US"/>
        </w:rPr>
        <w:t xml:space="preserve"> </w:t>
      </w:r>
      <w:r w:rsidR="00F95B47" w:rsidRPr="00EB482D">
        <w:rPr>
          <w:lang w:val="en-US"/>
        </w:rPr>
        <w:t xml:space="preserve">a model is learned to predict </w:t>
      </w:r>
      <w:r w:rsidR="002B0893" w:rsidRPr="00EB482D">
        <w:rPr>
          <w:lang w:val="en-US"/>
        </w:rPr>
        <w:t xml:space="preserve">the N − 1 words of the </w:t>
      </w:r>
      <w:r w:rsidR="002457F6" w:rsidRPr="00EB482D">
        <w:rPr>
          <w:lang w:val="en-US"/>
        </w:rPr>
        <w:t>context</w:t>
      </w:r>
      <w:r w:rsidR="002B0893" w:rsidRPr="00EB482D">
        <w:rPr>
          <w:lang w:val="en-US"/>
        </w:rPr>
        <w:t xml:space="preserve"> given </w:t>
      </w:r>
      <w:r w:rsidRPr="00EB482D">
        <w:rPr>
          <w:lang w:val="en-US"/>
        </w:rPr>
        <w:t>a word</w:t>
      </w:r>
      <w:r w:rsidR="00137F07" w:rsidRPr="00EB482D">
        <w:rPr>
          <w:lang w:val="en-US"/>
        </w:rPr>
        <w:t>. U</w:t>
      </w:r>
      <w:r w:rsidRPr="00EB482D">
        <w:rPr>
          <w:lang w:val="en-US"/>
        </w:rPr>
        <w:t>sually</w:t>
      </w:r>
      <w:r w:rsidR="00E25D8C" w:rsidRPr="00EB482D">
        <w:rPr>
          <w:lang w:val="en-US"/>
        </w:rPr>
        <w:t>,</w:t>
      </w:r>
      <w:r w:rsidRPr="00EB482D">
        <w:rPr>
          <w:lang w:val="en-US"/>
        </w:rPr>
        <w:t xml:space="preserve"> the </w:t>
      </w:r>
      <w:r w:rsidR="00137F07" w:rsidRPr="00EB482D">
        <w:rPr>
          <w:lang w:val="en-US"/>
        </w:rPr>
        <w:t xml:space="preserve">given </w:t>
      </w:r>
      <w:r w:rsidRPr="00EB482D">
        <w:rPr>
          <w:lang w:val="en-US"/>
        </w:rPr>
        <w:t xml:space="preserve">word </w:t>
      </w:r>
      <w:r w:rsidR="00137F07" w:rsidRPr="00EB482D">
        <w:rPr>
          <w:lang w:val="en-US"/>
        </w:rPr>
        <w:t xml:space="preserve">is </w:t>
      </w:r>
      <w:r w:rsidRPr="00EB482D">
        <w:rPr>
          <w:lang w:val="en-US"/>
        </w:rPr>
        <w:t xml:space="preserve">at the center position of the window. The input vector </w:t>
      </w:r>
      <w:r w:rsidR="00116485" w:rsidRPr="00EB482D">
        <w:rPr>
          <w:lang w:val="en-US"/>
        </w:rPr>
        <w:t xml:space="preserve">of this prediction </w:t>
      </w:r>
      <w:r w:rsidRPr="00EB482D">
        <w:rPr>
          <w:lang w:val="en-US"/>
        </w:rPr>
        <w:t xml:space="preserve">consists of the one-hot vector of the word whose context </w:t>
      </w:r>
      <w:del w:id="341" w:author="." w:date="2023-04-11T11:13:00Z">
        <w:r w:rsidRPr="00EB482D" w:rsidDel="00E6626E">
          <w:rPr>
            <w:lang w:val="en-US"/>
          </w:rPr>
          <w:delText xml:space="preserve">shall </w:delText>
        </w:r>
      </w:del>
      <w:ins w:id="342" w:author="." w:date="2023-04-11T11:13:00Z">
        <w:r w:rsidR="00E6626E">
          <w:rPr>
            <w:lang w:val="en-US"/>
          </w:rPr>
          <w:t>is to</w:t>
        </w:r>
        <w:r w:rsidR="00E6626E" w:rsidRPr="00EB482D">
          <w:rPr>
            <w:lang w:val="en-US"/>
          </w:rPr>
          <w:t xml:space="preserve"> </w:t>
        </w:r>
      </w:ins>
      <w:r w:rsidRPr="00EB482D">
        <w:rPr>
          <w:lang w:val="en-US"/>
        </w:rPr>
        <w:t>be predicted.</w:t>
      </w:r>
      <w:r w:rsidR="009609AE" w:rsidRPr="00EB482D">
        <w:rPr>
          <w:lang w:val="en-US"/>
        </w:rPr>
        <w:t xml:space="preserve"> The word order is considered and weighted.</w:t>
      </w:r>
    </w:p>
    <w:p w14:paraId="3A8A376D" w14:textId="033FF49F" w:rsidR="007D7C05" w:rsidRPr="00EB482D" w:rsidRDefault="004926EE" w:rsidP="0088294D">
      <w:pPr>
        <w:rPr>
          <w:lang w:val="en-US"/>
        </w:rPr>
      </w:pPr>
      <w:r w:rsidRPr="00EB482D">
        <w:rPr>
          <w:lang w:val="en-US"/>
        </w:rPr>
        <w:t xml:space="preserve">During the </w:t>
      </w:r>
      <w:r w:rsidR="0088294D" w:rsidRPr="00EB482D">
        <w:rPr>
          <w:lang w:val="en-US"/>
        </w:rPr>
        <w:t>training process</w:t>
      </w:r>
      <w:r w:rsidR="00ED6485" w:rsidRPr="00EB482D">
        <w:rPr>
          <w:lang w:val="en-US"/>
        </w:rPr>
        <w:t>,</w:t>
      </w:r>
      <w:r w:rsidR="0088294D" w:rsidRPr="00EB482D">
        <w:rPr>
          <w:lang w:val="en-US"/>
        </w:rPr>
        <w:t xml:space="preserve"> the </w:t>
      </w:r>
      <w:r w:rsidR="00F979F0" w:rsidRPr="00EB482D">
        <w:rPr>
          <w:lang w:val="en-US"/>
        </w:rPr>
        <w:t xml:space="preserve">weights </w:t>
      </w:r>
      <w:r w:rsidR="00F74EB7" w:rsidRPr="00EB482D">
        <w:rPr>
          <w:lang w:val="en-US"/>
        </w:rPr>
        <w:t>in the hidden layer are optimized</w:t>
      </w:r>
      <w:r w:rsidR="0088294D" w:rsidRPr="00EB482D">
        <w:rPr>
          <w:lang w:val="en-US"/>
        </w:rPr>
        <w:t xml:space="preserve"> for exactly those words that appeared in the word window of the considered training sample from the corpus.</w:t>
      </w:r>
      <w:r w:rsidR="00E93CC7" w:rsidRPr="00EB482D">
        <w:rPr>
          <w:lang w:val="en-US"/>
        </w:rPr>
        <w:t xml:space="preserve"> </w:t>
      </w:r>
    </w:p>
    <w:p w14:paraId="53C44CAF" w14:textId="6477A159" w:rsidR="0088294D" w:rsidRPr="00EB482D" w:rsidRDefault="006C2C43" w:rsidP="0088294D">
      <w:pPr>
        <w:rPr>
          <w:lang w:val="en-US"/>
        </w:rPr>
      </w:pPr>
      <w:r w:rsidRPr="00EB482D">
        <w:rPr>
          <w:lang w:val="en-US"/>
        </w:rPr>
        <w:t>After the training</w:t>
      </w:r>
      <w:ins w:id="343" w:author="." w:date="2023-04-11T11:13:00Z">
        <w:r w:rsidR="00E6626E">
          <w:rPr>
            <w:lang w:val="en-US"/>
          </w:rPr>
          <w:t>,</w:t>
        </w:r>
      </w:ins>
      <w:r w:rsidRPr="00EB482D">
        <w:rPr>
          <w:lang w:val="en-US"/>
        </w:rPr>
        <w:t xml:space="preserve"> </w:t>
      </w:r>
      <w:r w:rsidR="00E93CC7" w:rsidRPr="00EB482D">
        <w:rPr>
          <w:lang w:val="en-US"/>
        </w:rPr>
        <w:t xml:space="preserve">Word2Vec </w:t>
      </w:r>
      <w:r w:rsidRPr="00EB482D">
        <w:rPr>
          <w:lang w:val="en-US"/>
        </w:rPr>
        <w:t>is not</w:t>
      </w:r>
      <w:r w:rsidR="00E93CC7" w:rsidRPr="00EB482D">
        <w:rPr>
          <w:lang w:val="en-US"/>
        </w:rPr>
        <w:t xml:space="preserve"> used for the </w:t>
      </w:r>
      <w:r w:rsidR="00541AAA" w:rsidRPr="00EB482D">
        <w:rPr>
          <w:lang w:val="en-US"/>
        </w:rPr>
        <w:t>task</w:t>
      </w:r>
      <w:del w:id="344" w:author="." w:date="2023-04-11T11:14:00Z">
        <w:r w:rsidR="00D91CC1" w:rsidRPr="00EB482D" w:rsidDel="00E6626E">
          <w:rPr>
            <w:lang w:val="en-US"/>
          </w:rPr>
          <w:delText>,</w:delText>
        </w:r>
      </w:del>
      <w:r w:rsidR="00E93CC7" w:rsidRPr="00EB482D">
        <w:rPr>
          <w:lang w:val="en-US"/>
        </w:rPr>
        <w:t xml:space="preserve"> it was trained on</w:t>
      </w:r>
      <w:r w:rsidRPr="00EB482D">
        <w:rPr>
          <w:lang w:val="en-US"/>
        </w:rPr>
        <w:t>, i.e.</w:t>
      </w:r>
      <w:r w:rsidR="00541AAA" w:rsidRPr="00EB482D">
        <w:rPr>
          <w:lang w:val="en-US"/>
        </w:rPr>
        <w:t>,</w:t>
      </w:r>
      <w:r w:rsidRPr="00EB482D">
        <w:rPr>
          <w:lang w:val="en-US"/>
        </w:rPr>
        <w:t xml:space="preserve"> predicting </w:t>
      </w:r>
      <w:r w:rsidR="00541AAA" w:rsidRPr="00EB482D">
        <w:rPr>
          <w:lang w:val="en-US"/>
        </w:rPr>
        <w:t>missing words</w:t>
      </w:r>
      <w:r w:rsidRPr="00EB482D">
        <w:rPr>
          <w:lang w:val="en-US"/>
        </w:rPr>
        <w:t xml:space="preserve">. </w:t>
      </w:r>
      <w:r w:rsidR="00541AAA" w:rsidRPr="00EB482D">
        <w:rPr>
          <w:lang w:val="en-US"/>
        </w:rPr>
        <w:t>But t</w:t>
      </w:r>
      <w:r w:rsidR="00C3263B" w:rsidRPr="00EB482D">
        <w:rPr>
          <w:lang w:val="en-US"/>
        </w:rPr>
        <w:t xml:space="preserve">he </w:t>
      </w:r>
      <w:r w:rsidR="004F3F95" w:rsidRPr="00EB482D">
        <w:rPr>
          <w:lang w:val="en-US"/>
        </w:rPr>
        <w:t xml:space="preserve">hidden </w:t>
      </w:r>
      <w:r w:rsidR="00C3263B" w:rsidRPr="00EB482D">
        <w:rPr>
          <w:lang w:val="en-US"/>
        </w:rPr>
        <w:t>vector</w:t>
      </w:r>
      <w:r w:rsidR="004F3F95" w:rsidRPr="00EB482D">
        <w:rPr>
          <w:lang w:val="en-US"/>
        </w:rPr>
        <w:t>, i.e.</w:t>
      </w:r>
      <w:ins w:id="345" w:author="." w:date="2023-04-11T11:14:00Z">
        <w:r w:rsidR="00E6626E">
          <w:rPr>
            <w:lang w:val="en-US"/>
          </w:rPr>
          <w:t>,</w:t>
        </w:r>
      </w:ins>
      <w:r w:rsidR="004F3F95" w:rsidRPr="00EB482D">
        <w:rPr>
          <w:lang w:val="en-US"/>
        </w:rPr>
        <w:t xml:space="preserve"> the vector</w:t>
      </w:r>
      <w:r w:rsidR="00C3263B" w:rsidRPr="00EB482D">
        <w:rPr>
          <w:lang w:val="en-US"/>
        </w:rPr>
        <w:t xml:space="preserve"> </w:t>
      </w:r>
      <w:r w:rsidR="00405C53" w:rsidRPr="00EB482D">
        <w:rPr>
          <w:lang w:val="en-US"/>
        </w:rPr>
        <w:t xml:space="preserve">consisting of the weights </w:t>
      </w:r>
      <w:r w:rsidR="00BA4CCC" w:rsidRPr="00EB482D">
        <w:rPr>
          <w:lang w:val="en-US"/>
        </w:rPr>
        <w:t>in</w:t>
      </w:r>
      <w:r w:rsidR="00C3263B" w:rsidRPr="00EB482D">
        <w:rPr>
          <w:lang w:val="en-US"/>
        </w:rPr>
        <w:t xml:space="preserve"> the hidden layer</w:t>
      </w:r>
      <w:r w:rsidR="004F3F95" w:rsidRPr="00EB482D">
        <w:rPr>
          <w:lang w:val="en-US"/>
        </w:rPr>
        <w:t>,</w:t>
      </w:r>
      <w:r w:rsidR="00C3263B" w:rsidRPr="00EB482D">
        <w:rPr>
          <w:lang w:val="en-US"/>
        </w:rPr>
        <w:t xml:space="preserve"> can be </w:t>
      </w:r>
      <w:r w:rsidR="007D1782" w:rsidRPr="00EB482D">
        <w:rPr>
          <w:lang w:val="en-US"/>
        </w:rPr>
        <w:t>regarded</w:t>
      </w:r>
      <w:r w:rsidR="00C3263B" w:rsidRPr="00EB482D">
        <w:rPr>
          <w:lang w:val="en-US"/>
        </w:rPr>
        <w:t xml:space="preserve"> as a feature representation of the input </w:t>
      </w:r>
      <w:r w:rsidR="007D1782" w:rsidRPr="00EB482D">
        <w:rPr>
          <w:lang w:val="en-US"/>
        </w:rPr>
        <w:t>text</w:t>
      </w:r>
      <w:r w:rsidR="00C3263B" w:rsidRPr="00EB482D">
        <w:rPr>
          <w:lang w:val="en-US"/>
        </w:rPr>
        <w:t xml:space="preserve"> </w:t>
      </w:r>
      <w:r w:rsidR="007D1782" w:rsidRPr="00EB482D">
        <w:rPr>
          <w:lang w:val="en-US"/>
        </w:rPr>
        <w:t>at</w:t>
      </w:r>
      <w:r w:rsidR="00C3263B" w:rsidRPr="00EB482D">
        <w:rPr>
          <w:lang w:val="en-US"/>
        </w:rPr>
        <w:t xml:space="preserve"> a high abstraction level</w:t>
      </w:r>
      <w:r w:rsidR="007D1782" w:rsidRPr="00EB482D">
        <w:rPr>
          <w:lang w:val="en-US"/>
        </w:rPr>
        <w:t xml:space="preserve">. Therefore, </w:t>
      </w:r>
      <w:r w:rsidR="00CA7417" w:rsidRPr="00EB482D">
        <w:rPr>
          <w:lang w:val="en-US"/>
        </w:rPr>
        <w:t xml:space="preserve">the one-hot vector </w:t>
      </w:r>
      <w:r w:rsidR="001C763D" w:rsidRPr="00EB482D">
        <w:rPr>
          <w:lang w:val="en-US"/>
        </w:rPr>
        <w:t xml:space="preserve">of a word is </w:t>
      </w:r>
      <w:r w:rsidR="0058427E" w:rsidRPr="00EB482D">
        <w:rPr>
          <w:lang w:val="en-US"/>
        </w:rPr>
        <w:t xml:space="preserve">used as </w:t>
      </w:r>
      <w:r w:rsidR="001C763D" w:rsidRPr="00EB482D">
        <w:rPr>
          <w:lang w:val="en-US"/>
        </w:rPr>
        <w:t xml:space="preserve">input </w:t>
      </w:r>
      <w:del w:id="346" w:author="." w:date="2023-04-11T11:14:00Z">
        <w:r w:rsidR="0058427E" w:rsidRPr="00EB482D" w:rsidDel="00E6626E">
          <w:rPr>
            <w:lang w:val="en-US"/>
          </w:rPr>
          <w:delText xml:space="preserve">of </w:delText>
        </w:r>
      </w:del>
      <w:ins w:id="347" w:author="." w:date="2023-04-11T11:14:00Z">
        <w:r w:rsidR="00E6626E">
          <w:rPr>
            <w:lang w:val="en-US"/>
          </w:rPr>
          <w:t>to</w:t>
        </w:r>
        <w:r w:rsidR="00E6626E" w:rsidRPr="00EB482D">
          <w:rPr>
            <w:lang w:val="en-US"/>
          </w:rPr>
          <w:t xml:space="preserve"> </w:t>
        </w:r>
      </w:ins>
      <w:r w:rsidR="0058427E" w:rsidRPr="00EB482D">
        <w:rPr>
          <w:lang w:val="en-US"/>
        </w:rPr>
        <w:t>the trained network</w:t>
      </w:r>
      <w:ins w:id="348" w:author="." w:date="2023-04-11T11:14:00Z">
        <w:r w:rsidR="00E6626E">
          <w:rPr>
            <w:lang w:val="en-US"/>
          </w:rPr>
          <w:t>,</w:t>
        </w:r>
      </w:ins>
      <w:r w:rsidR="0058427E" w:rsidRPr="00EB482D">
        <w:rPr>
          <w:lang w:val="en-US"/>
        </w:rPr>
        <w:t xml:space="preserve"> and </w:t>
      </w:r>
      <w:r w:rsidR="000F097E" w:rsidRPr="00EB482D">
        <w:rPr>
          <w:lang w:val="en-US"/>
        </w:rPr>
        <w:t>then its</w:t>
      </w:r>
      <w:r w:rsidR="003D3B07" w:rsidRPr="00EB482D">
        <w:rPr>
          <w:lang w:val="en-US"/>
        </w:rPr>
        <w:t xml:space="preserve"> hidden</w:t>
      </w:r>
      <w:r w:rsidR="00E95E82" w:rsidRPr="00EB482D">
        <w:rPr>
          <w:lang w:val="en-US"/>
        </w:rPr>
        <w:t xml:space="preserve"> </w:t>
      </w:r>
      <w:r w:rsidR="003D3B07" w:rsidRPr="00EB482D">
        <w:rPr>
          <w:lang w:val="en-US"/>
        </w:rPr>
        <w:t xml:space="preserve">vector </w:t>
      </w:r>
      <w:r w:rsidR="00DF21B9" w:rsidRPr="00EB482D">
        <w:rPr>
          <w:lang w:val="en-US"/>
        </w:rPr>
        <w:t>is</w:t>
      </w:r>
      <w:r w:rsidR="00C3263B" w:rsidRPr="00EB482D">
        <w:rPr>
          <w:lang w:val="en-US"/>
        </w:rPr>
        <w:t xml:space="preserve"> used as </w:t>
      </w:r>
      <w:r w:rsidR="00B1008C" w:rsidRPr="00EB482D">
        <w:rPr>
          <w:lang w:val="en-US"/>
        </w:rPr>
        <w:t>the</w:t>
      </w:r>
      <w:r w:rsidR="00C3263B" w:rsidRPr="00EB482D">
        <w:rPr>
          <w:lang w:val="en-US"/>
        </w:rPr>
        <w:t xml:space="preserve"> embedding vector. </w:t>
      </w:r>
    </w:p>
    <w:p w14:paraId="1A291DFB" w14:textId="77777777" w:rsidR="0088294D" w:rsidRPr="00EB482D" w:rsidRDefault="0088294D" w:rsidP="0088294D">
      <w:pPr>
        <w:pStyle w:val="Heading31"/>
      </w:pPr>
      <w:bookmarkStart w:id="349" w:name="_shi59rneqbjt" w:colFirst="0" w:colLast="0"/>
      <w:bookmarkEnd w:id="349"/>
      <w:r w:rsidRPr="00EB482D">
        <w:t>Sentence Vectors</w:t>
      </w:r>
    </w:p>
    <w:p w14:paraId="214E4505" w14:textId="0C51E7F3" w:rsidR="00C90FF2" w:rsidRPr="00EB482D" w:rsidRDefault="0088294D" w:rsidP="0088294D">
      <w:pPr>
        <w:rPr>
          <w:lang w:val="en-US"/>
        </w:rPr>
      </w:pPr>
      <w:r w:rsidRPr="00EB482D">
        <w:rPr>
          <w:lang w:val="en-US"/>
        </w:rPr>
        <w:t xml:space="preserve">In </w:t>
      </w:r>
      <w:r w:rsidR="0092787F" w:rsidRPr="00EB482D">
        <w:rPr>
          <w:lang w:val="en-US"/>
        </w:rPr>
        <w:t>numerous</w:t>
      </w:r>
      <w:r w:rsidRPr="00EB482D">
        <w:rPr>
          <w:lang w:val="en-US"/>
        </w:rPr>
        <w:t xml:space="preserve"> NLP tasks </w:t>
      </w:r>
      <w:r w:rsidR="008E063D" w:rsidRPr="00EB482D">
        <w:rPr>
          <w:lang w:val="en-US"/>
        </w:rPr>
        <w:t>(e.g.,</w:t>
      </w:r>
      <w:r w:rsidRPr="00EB482D">
        <w:rPr>
          <w:lang w:val="en-US"/>
        </w:rPr>
        <w:t xml:space="preserve"> sentiment analysis</w:t>
      </w:r>
      <w:r w:rsidR="008E063D" w:rsidRPr="00EB482D">
        <w:rPr>
          <w:lang w:val="en-US"/>
        </w:rPr>
        <w:t>,</w:t>
      </w:r>
      <w:r w:rsidRPr="00EB482D">
        <w:rPr>
          <w:lang w:val="en-US"/>
        </w:rPr>
        <w:t xml:space="preserve"> question answering</w:t>
      </w:r>
      <w:r w:rsidR="008E063D" w:rsidRPr="00EB482D">
        <w:rPr>
          <w:lang w:val="en-US"/>
        </w:rPr>
        <w:t>, text summarization)</w:t>
      </w:r>
      <w:r w:rsidRPr="00EB482D">
        <w:rPr>
          <w:lang w:val="en-US"/>
        </w:rPr>
        <w:t xml:space="preserve">, the </w:t>
      </w:r>
      <w:r w:rsidR="00010C21" w:rsidRPr="00EB482D">
        <w:rPr>
          <w:lang w:val="en-US"/>
        </w:rPr>
        <w:t>model</w:t>
      </w:r>
      <w:r w:rsidR="004F5A39">
        <w:rPr>
          <w:lang w:val="en-US"/>
        </w:rPr>
        <w:t>’</w:t>
      </w:r>
      <w:r w:rsidR="00863F4F" w:rsidRPr="00EB482D">
        <w:rPr>
          <w:lang w:val="en-US"/>
        </w:rPr>
        <w:t xml:space="preserve">s </w:t>
      </w:r>
      <w:r w:rsidRPr="00EB482D">
        <w:rPr>
          <w:lang w:val="en-US"/>
        </w:rPr>
        <w:t xml:space="preserve">input </w:t>
      </w:r>
      <w:r w:rsidR="00863F4F" w:rsidRPr="00EB482D">
        <w:rPr>
          <w:lang w:val="en-US"/>
        </w:rPr>
        <w:t>is</w:t>
      </w:r>
      <w:r w:rsidRPr="00EB482D">
        <w:rPr>
          <w:lang w:val="en-US"/>
        </w:rPr>
        <w:t xml:space="preserve"> not </w:t>
      </w:r>
      <w:r w:rsidR="00030934" w:rsidRPr="00EB482D">
        <w:rPr>
          <w:lang w:val="en-US"/>
        </w:rPr>
        <w:t>only</w:t>
      </w:r>
      <w:r w:rsidRPr="00EB482D">
        <w:rPr>
          <w:lang w:val="en-US"/>
        </w:rPr>
        <w:t xml:space="preserve"> a single word</w:t>
      </w:r>
      <w:del w:id="350" w:author="." w:date="2023-04-11T11:14:00Z">
        <w:r w:rsidRPr="00EB482D" w:rsidDel="00E6626E">
          <w:rPr>
            <w:lang w:val="en-US"/>
          </w:rPr>
          <w:delText>,</w:delText>
        </w:r>
      </w:del>
      <w:r w:rsidRPr="00EB482D">
        <w:rPr>
          <w:lang w:val="en-US"/>
        </w:rPr>
        <w:t xml:space="preserve"> but a </w:t>
      </w:r>
      <w:r w:rsidR="00030934" w:rsidRPr="00EB482D">
        <w:rPr>
          <w:lang w:val="en-US"/>
        </w:rPr>
        <w:t>complete</w:t>
      </w:r>
      <w:r w:rsidRPr="00EB482D">
        <w:rPr>
          <w:lang w:val="en-US"/>
        </w:rPr>
        <w:t xml:space="preserve"> sentence or a paragraph. </w:t>
      </w:r>
      <w:r w:rsidR="00913908" w:rsidRPr="00EB482D">
        <w:rPr>
          <w:lang w:val="en-US"/>
        </w:rPr>
        <w:t>But how can we encode text snippets to process them in a machine learning algorithm?</w:t>
      </w:r>
      <w:r w:rsidRPr="00EB482D">
        <w:rPr>
          <w:lang w:val="en-US"/>
        </w:rPr>
        <w:t xml:space="preserve"> A</w:t>
      </w:r>
      <w:r w:rsidR="006A645B" w:rsidRPr="00EB482D">
        <w:rPr>
          <w:lang w:val="en-US"/>
        </w:rPr>
        <w:t xml:space="preserve"> possible solution </w:t>
      </w:r>
      <w:r w:rsidRPr="00EB482D">
        <w:rPr>
          <w:lang w:val="en-US"/>
        </w:rPr>
        <w:t xml:space="preserve">would be to average the </w:t>
      </w:r>
      <w:r w:rsidR="004628AB" w:rsidRPr="00EB482D">
        <w:rPr>
          <w:lang w:val="en-US"/>
        </w:rPr>
        <w:t>word</w:t>
      </w:r>
      <w:r w:rsidRPr="00EB482D">
        <w:rPr>
          <w:lang w:val="en-US"/>
        </w:rPr>
        <w:t xml:space="preserve"> vectors of the</w:t>
      </w:r>
      <w:r w:rsidR="00545255" w:rsidRPr="00EB482D">
        <w:rPr>
          <w:lang w:val="en-US"/>
        </w:rPr>
        <w:t xml:space="preserve"> words in the</w:t>
      </w:r>
      <w:r w:rsidRPr="00EB482D">
        <w:rPr>
          <w:lang w:val="en-US"/>
        </w:rPr>
        <w:t xml:space="preserve"> paragraph. </w:t>
      </w:r>
      <w:r w:rsidR="00545255" w:rsidRPr="00EB482D">
        <w:rPr>
          <w:lang w:val="en-US"/>
        </w:rPr>
        <w:t xml:space="preserve">However, </w:t>
      </w:r>
      <w:r w:rsidR="00223AD2" w:rsidRPr="00EB482D">
        <w:rPr>
          <w:lang w:val="en-US"/>
        </w:rPr>
        <w:t xml:space="preserve">this solution would lead to a loss of the </w:t>
      </w:r>
      <w:r w:rsidRPr="00EB482D">
        <w:rPr>
          <w:lang w:val="en-US"/>
        </w:rPr>
        <w:t xml:space="preserve">semantic information </w:t>
      </w:r>
      <w:r w:rsidR="00605E12" w:rsidRPr="00EB482D">
        <w:rPr>
          <w:lang w:val="en-US"/>
        </w:rPr>
        <w:t>given</w:t>
      </w:r>
      <w:r w:rsidRPr="00EB482D">
        <w:rPr>
          <w:lang w:val="en-US"/>
        </w:rPr>
        <w:t xml:space="preserve"> by the </w:t>
      </w:r>
      <w:r w:rsidR="00605E12" w:rsidRPr="00EB482D">
        <w:rPr>
          <w:lang w:val="en-US"/>
        </w:rPr>
        <w:t xml:space="preserve">order of the </w:t>
      </w:r>
      <w:r w:rsidRPr="00EB482D">
        <w:rPr>
          <w:lang w:val="en-US"/>
        </w:rPr>
        <w:t>word</w:t>
      </w:r>
      <w:r w:rsidR="00605E12" w:rsidRPr="00EB482D">
        <w:rPr>
          <w:lang w:val="en-US"/>
        </w:rPr>
        <w:t>s</w:t>
      </w:r>
      <w:r w:rsidRPr="00EB482D">
        <w:rPr>
          <w:lang w:val="en-US"/>
        </w:rPr>
        <w:t xml:space="preserve">. </w:t>
      </w:r>
      <w:r w:rsidR="00A03119" w:rsidRPr="00EB482D">
        <w:rPr>
          <w:lang w:val="en-US"/>
        </w:rPr>
        <w:t>Check out</w:t>
      </w:r>
      <w:r w:rsidR="00A36AF6" w:rsidRPr="00EB482D">
        <w:rPr>
          <w:lang w:val="en-US"/>
        </w:rPr>
        <w:t xml:space="preserve"> the</w:t>
      </w:r>
      <w:r w:rsidR="00121B96" w:rsidRPr="00EB482D">
        <w:rPr>
          <w:lang w:val="en-US"/>
        </w:rPr>
        <w:t xml:space="preserve"> sentences</w:t>
      </w:r>
      <w:r w:rsidRPr="00EB482D">
        <w:rPr>
          <w:lang w:val="en-US"/>
        </w:rPr>
        <w:t xml:space="preserve"> </w:t>
      </w:r>
      <w:r w:rsidR="0003373F">
        <w:rPr>
          <w:lang w:val="en-US"/>
        </w:rPr>
        <w:t>“</w:t>
      </w:r>
      <w:r w:rsidRPr="00EB482D">
        <w:rPr>
          <w:lang w:val="en-US"/>
        </w:rPr>
        <w:t>The cat eats the mouse</w:t>
      </w:r>
      <w:r w:rsidR="0003373F">
        <w:rPr>
          <w:lang w:val="en-US"/>
        </w:rPr>
        <w:t>”</w:t>
      </w:r>
      <w:r w:rsidRPr="00EB482D">
        <w:rPr>
          <w:lang w:val="en-US"/>
        </w:rPr>
        <w:t xml:space="preserve"> and </w:t>
      </w:r>
      <w:r w:rsidR="0003373F">
        <w:rPr>
          <w:lang w:val="en-US"/>
        </w:rPr>
        <w:t>“</w:t>
      </w:r>
      <w:r w:rsidRPr="00EB482D">
        <w:rPr>
          <w:lang w:val="en-US"/>
        </w:rPr>
        <w:t>The mouse eats the cat</w:t>
      </w:r>
      <w:ins w:id="351" w:author="." w:date="2023-04-11T11:14:00Z">
        <w:r w:rsidR="00E6626E">
          <w:rPr>
            <w:lang w:val="en-US"/>
          </w:rPr>
          <w:t>.</w:t>
        </w:r>
      </w:ins>
      <w:r w:rsidR="0003373F">
        <w:rPr>
          <w:lang w:val="en-US"/>
        </w:rPr>
        <w:t>”</w:t>
      </w:r>
      <w:del w:id="352" w:author="." w:date="2023-04-11T11:14:00Z">
        <w:r w:rsidRPr="00EB482D" w:rsidDel="00E6626E">
          <w:rPr>
            <w:lang w:val="en-US"/>
          </w:rPr>
          <w:delText>.</w:delText>
        </w:r>
      </w:del>
      <w:r w:rsidRPr="00EB482D">
        <w:rPr>
          <w:lang w:val="en-US"/>
        </w:rPr>
        <w:t xml:space="preserve"> </w:t>
      </w:r>
      <w:r w:rsidR="00E74057" w:rsidRPr="00EB482D">
        <w:rPr>
          <w:lang w:val="en-US"/>
        </w:rPr>
        <w:t xml:space="preserve">Both sentences consist of the same </w:t>
      </w:r>
      <w:r w:rsidR="00C90FF2" w:rsidRPr="00EB482D">
        <w:rPr>
          <w:lang w:val="en-US"/>
        </w:rPr>
        <w:t>words,</w:t>
      </w:r>
      <w:r w:rsidR="00E74057" w:rsidRPr="00EB482D">
        <w:rPr>
          <w:lang w:val="en-US"/>
        </w:rPr>
        <w:t xml:space="preserve"> but</w:t>
      </w:r>
      <w:r w:rsidRPr="00EB482D">
        <w:rPr>
          <w:lang w:val="en-US"/>
        </w:rPr>
        <w:t xml:space="preserve"> the </w:t>
      </w:r>
      <w:r w:rsidR="00D76705" w:rsidRPr="00EB482D">
        <w:rPr>
          <w:lang w:val="en-US"/>
        </w:rPr>
        <w:t xml:space="preserve">different </w:t>
      </w:r>
      <w:r w:rsidRPr="00EB482D">
        <w:rPr>
          <w:lang w:val="en-US"/>
        </w:rPr>
        <w:t xml:space="preserve">word order </w:t>
      </w:r>
      <w:r w:rsidR="00C90FF2" w:rsidRPr="00EB482D">
        <w:rPr>
          <w:lang w:val="en-US"/>
        </w:rPr>
        <w:t>results in</w:t>
      </w:r>
      <w:r w:rsidRPr="00EB482D">
        <w:rPr>
          <w:lang w:val="en-US"/>
        </w:rPr>
        <w:t xml:space="preserve"> a </w:t>
      </w:r>
      <w:r w:rsidR="002C4DF0" w:rsidRPr="00EB482D">
        <w:rPr>
          <w:lang w:val="en-US"/>
        </w:rPr>
        <w:t>completely different</w:t>
      </w:r>
      <w:r w:rsidRPr="00EB482D">
        <w:rPr>
          <w:lang w:val="en-US"/>
        </w:rPr>
        <w:t xml:space="preserve"> meaning. </w:t>
      </w:r>
    </w:p>
    <w:p w14:paraId="1C73E13C" w14:textId="648349D9" w:rsidR="00D715A4" w:rsidRPr="00EB482D" w:rsidRDefault="0088294D" w:rsidP="00A16E40">
      <w:pPr>
        <w:rPr>
          <w:lang w:val="en-US"/>
        </w:rPr>
      </w:pPr>
      <w:r w:rsidRPr="00EB482D">
        <w:rPr>
          <w:lang w:val="en-US"/>
        </w:rPr>
        <w:t xml:space="preserve">To </w:t>
      </w:r>
      <w:r w:rsidR="00620E88" w:rsidRPr="00EB482D">
        <w:rPr>
          <w:lang w:val="en-US"/>
        </w:rPr>
        <w:t>deal with</w:t>
      </w:r>
      <w:r w:rsidRPr="00EB482D">
        <w:rPr>
          <w:lang w:val="en-US"/>
        </w:rPr>
        <w:t xml:space="preserve"> the problem </w:t>
      </w:r>
      <w:r w:rsidR="003D3F79" w:rsidRPr="00EB482D">
        <w:rPr>
          <w:lang w:val="en-US"/>
        </w:rPr>
        <w:t>of vectorizing</w:t>
      </w:r>
      <w:r w:rsidRPr="00EB482D">
        <w:rPr>
          <w:lang w:val="en-US"/>
        </w:rPr>
        <w:t xml:space="preserve"> text of variable length, researchers have </w:t>
      </w:r>
      <w:r w:rsidR="00957F1D" w:rsidRPr="00EB482D">
        <w:rPr>
          <w:lang w:val="en-US"/>
        </w:rPr>
        <w:t>developed</w:t>
      </w:r>
      <w:r w:rsidRPr="00EB482D">
        <w:rPr>
          <w:lang w:val="en-US"/>
        </w:rPr>
        <w:t xml:space="preserve"> </w:t>
      </w:r>
      <w:r w:rsidR="003D3F79" w:rsidRPr="00EB482D">
        <w:rPr>
          <w:lang w:val="en-US"/>
        </w:rPr>
        <w:t>various</w:t>
      </w:r>
      <w:r w:rsidRPr="00EB482D">
        <w:rPr>
          <w:lang w:val="en-US"/>
        </w:rPr>
        <w:t xml:space="preserve"> </w:t>
      </w:r>
      <w:r w:rsidR="00FF4F7D" w:rsidRPr="00EB482D">
        <w:rPr>
          <w:lang w:val="en-US"/>
        </w:rPr>
        <w:t xml:space="preserve">methods for </w:t>
      </w:r>
      <w:r w:rsidRPr="00EB482D">
        <w:rPr>
          <w:lang w:val="en-US"/>
        </w:rPr>
        <w:t>sentence</w:t>
      </w:r>
      <w:r w:rsidR="00FF4F7D" w:rsidRPr="00EB482D">
        <w:rPr>
          <w:lang w:val="en-US"/>
        </w:rPr>
        <w:t xml:space="preserve"> </w:t>
      </w:r>
      <w:r w:rsidRPr="00EB482D">
        <w:rPr>
          <w:lang w:val="en-US"/>
        </w:rPr>
        <w:t xml:space="preserve">embedding. </w:t>
      </w:r>
      <w:r w:rsidR="00254BA7" w:rsidRPr="00EB482D">
        <w:rPr>
          <w:lang w:val="en-US"/>
        </w:rPr>
        <w:t xml:space="preserve">Even though the literature uses the term </w:t>
      </w:r>
      <w:r w:rsidR="0003373F">
        <w:rPr>
          <w:lang w:val="en-US"/>
        </w:rPr>
        <w:t>“</w:t>
      </w:r>
      <w:del w:id="353" w:author="." w:date="2023-04-11T11:15:00Z">
        <w:r w:rsidR="00254BA7" w:rsidRPr="00EB482D" w:rsidDel="00E6626E">
          <w:rPr>
            <w:lang w:val="en-US"/>
          </w:rPr>
          <w:delText>"</w:delText>
        </w:r>
      </w:del>
      <w:r w:rsidR="00254BA7" w:rsidRPr="00EB482D">
        <w:rPr>
          <w:lang w:val="en-US"/>
        </w:rPr>
        <w:t>sentence embedding</w:t>
      </w:r>
      <w:ins w:id="354" w:author="." w:date="2023-04-11T11:15:00Z">
        <w:r w:rsidR="00E6626E">
          <w:rPr>
            <w:lang w:val="en-US"/>
          </w:rPr>
          <w:t>,</w:t>
        </w:r>
      </w:ins>
      <w:r w:rsidR="0003373F">
        <w:rPr>
          <w:lang w:val="en-US"/>
        </w:rPr>
        <w:t>”</w:t>
      </w:r>
      <w:del w:id="355" w:author="." w:date="2023-04-11T11:15:00Z">
        <w:r w:rsidR="00254BA7" w:rsidRPr="00EB482D" w:rsidDel="00E6626E">
          <w:rPr>
            <w:lang w:val="en-US"/>
          </w:rPr>
          <w:delText>",</w:delText>
        </w:r>
      </w:del>
      <w:r w:rsidR="00254BA7" w:rsidRPr="00EB482D">
        <w:rPr>
          <w:lang w:val="en-US"/>
        </w:rPr>
        <w:t xml:space="preserve"> in this context it does not necessarily mean a sentence in the strict grammatical sense</w:t>
      </w:r>
      <w:ins w:id="356" w:author="." w:date="2023-04-11T11:15:00Z">
        <w:r w:rsidR="00E6626E">
          <w:rPr>
            <w:lang w:val="en-US"/>
          </w:rPr>
          <w:t xml:space="preserve">; </w:t>
        </w:r>
      </w:ins>
      <w:del w:id="357" w:author="." w:date="2023-04-11T11:15:00Z">
        <w:r w:rsidR="00254BA7" w:rsidRPr="00EB482D" w:rsidDel="00E6626E">
          <w:rPr>
            <w:lang w:val="en-US"/>
          </w:rPr>
          <w:delText xml:space="preserve">, but </w:delText>
        </w:r>
      </w:del>
      <w:r w:rsidR="00554941" w:rsidRPr="00EB482D">
        <w:rPr>
          <w:lang w:val="en-US"/>
        </w:rPr>
        <w:t xml:space="preserve">it may </w:t>
      </w:r>
      <w:r w:rsidR="00254BA7" w:rsidRPr="00EB482D">
        <w:rPr>
          <w:lang w:val="en-US"/>
        </w:rPr>
        <w:t xml:space="preserve">also </w:t>
      </w:r>
      <w:r w:rsidR="00554941" w:rsidRPr="00EB482D">
        <w:rPr>
          <w:lang w:val="en-US"/>
        </w:rPr>
        <w:t>be a short</w:t>
      </w:r>
      <w:r w:rsidR="00254BA7" w:rsidRPr="00EB482D">
        <w:rPr>
          <w:lang w:val="en-US"/>
        </w:rPr>
        <w:t xml:space="preserve"> phrase or </w:t>
      </w:r>
      <w:r w:rsidR="00554941" w:rsidRPr="00EB482D">
        <w:rPr>
          <w:lang w:val="en-US"/>
        </w:rPr>
        <w:t xml:space="preserve">even </w:t>
      </w:r>
      <w:r w:rsidR="00254BA7" w:rsidRPr="00EB482D">
        <w:rPr>
          <w:lang w:val="en-US"/>
        </w:rPr>
        <w:t>a whole paragraph of text.</w:t>
      </w:r>
      <w:r w:rsidR="004844F5" w:rsidRPr="00EB482D">
        <w:rPr>
          <w:lang w:val="en-US"/>
        </w:rPr>
        <w:t xml:space="preserve"> </w:t>
      </w:r>
    </w:p>
    <w:p w14:paraId="740E3CA6" w14:textId="437EE1E8" w:rsidR="00A16E40" w:rsidRPr="00EB482D" w:rsidRDefault="004844F5" w:rsidP="00A16E40">
      <w:pPr>
        <w:rPr>
          <w:lang w:val="en-US"/>
        </w:rPr>
      </w:pPr>
      <w:r w:rsidRPr="00EB482D">
        <w:rPr>
          <w:lang w:val="en-US"/>
        </w:rPr>
        <w:lastRenderedPageBreak/>
        <w:t>Let</w:t>
      </w:r>
      <w:r w:rsidR="004F5A39">
        <w:rPr>
          <w:lang w:val="en-US"/>
        </w:rPr>
        <w:t>’</w:t>
      </w:r>
      <w:r w:rsidRPr="00EB482D">
        <w:rPr>
          <w:lang w:val="en-US"/>
        </w:rPr>
        <w:t xml:space="preserve">s now look at </w:t>
      </w:r>
      <w:r w:rsidR="00D443C3" w:rsidRPr="00EB482D">
        <w:rPr>
          <w:lang w:val="en-US"/>
        </w:rPr>
        <w:t xml:space="preserve">three well-known </w:t>
      </w:r>
      <w:r w:rsidRPr="00EB482D">
        <w:rPr>
          <w:lang w:val="en-US"/>
        </w:rPr>
        <w:t>methods for sentence embeddings</w:t>
      </w:r>
      <w:r w:rsidR="00A16E40" w:rsidRPr="00EB482D">
        <w:rPr>
          <w:lang w:val="en-US"/>
        </w:rPr>
        <w:t xml:space="preserve"> in the semantic vector space: skip-thought, universal sentence encoder (USE), and bidirectional encoder representations from transformers (BERT).</w:t>
      </w:r>
      <w:r w:rsidR="006F1E8B" w:rsidRPr="00EB482D">
        <w:rPr>
          <w:lang w:val="en-US"/>
        </w:rPr>
        <w:t xml:space="preserve"> </w:t>
      </w:r>
    </w:p>
    <w:p w14:paraId="004248ED" w14:textId="1EEB82F0" w:rsidR="0088294D" w:rsidRPr="00EB482D" w:rsidRDefault="00A16E40" w:rsidP="0088294D">
      <w:pPr>
        <w:pStyle w:val="Heading41"/>
      </w:pPr>
      <w:r w:rsidRPr="00EB482D">
        <w:t>Skip-</w:t>
      </w:r>
      <w:ins w:id="358" w:author="." w:date="2023-04-11T11:15:00Z">
        <w:r w:rsidR="00E6626E">
          <w:t>T</w:t>
        </w:r>
      </w:ins>
      <w:del w:id="359" w:author="." w:date="2023-04-11T11:15:00Z">
        <w:r w:rsidRPr="00EB482D" w:rsidDel="00E6626E">
          <w:delText>t</w:delText>
        </w:r>
      </w:del>
      <w:r w:rsidRPr="00EB482D">
        <w:t>hought Vectors</w:t>
      </w:r>
    </w:p>
    <w:p w14:paraId="7FFA90F3" w14:textId="20DDBFF7" w:rsidR="0088294D" w:rsidRPr="00EB482D" w:rsidRDefault="00AD2285" w:rsidP="0088294D">
      <w:pPr>
        <w:rPr>
          <w:lang w:val="en-US"/>
        </w:rPr>
      </w:pPr>
      <w:r w:rsidRPr="00EB482D">
        <w:rPr>
          <w:lang w:val="en-US"/>
        </w:rPr>
        <w:t>The concept of skip</w:t>
      </w:r>
      <w:r w:rsidR="00F426FB" w:rsidRPr="00EB482D">
        <w:rPr>
          <w:lang w:val="en-US"/>
        </w:rPr>
        <w:t>-</w:t>
      </w:r>
      <w:r w:rsidRPr="00EB482D">
        <w:rPr>
          <w:lang w:val="en-US"/>
        </w:rPr>
        <w:t xml:space="preserve">thought vectors </w:t>
      </w:r>
      <w:sdt>
        <w:sdtPr>
          <w:rPr>
            <w:lang w:val="en-US"/>
          </w:rPr>
          <w:alias w:val="To edit, see citavi.com/edit"/>
          <w:tag w:val="CitaviPlaceholder#dd443fc2-c80e-48a0-ac28-9fc7259e9322"/>
          <w:id w:val="-1658068084"/>
          <w:placeholder>
            <w:docPart w:val="DefaultPlaceholder_-1854013440"/>
          </w:placeholder>
        </w:sdtPr>
        <w:sdtContent>
          <w:r w:rsidRPr="00EB482D">
            <w:rPr>
              <w:lang w:val="en-US"/>
            </w:rPr>
            <w:fldChar w:fldCharType="begin"/>
          </w:r>
          <w:r w:rsidR="001C2D36"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2N2IyMGM0LTMzNzQtNDhiZS1hMjczLWVhZTgxNGE4MGE5OSIsIlJhbmdlTGVuZ3RoIjoyMCwiUmVmZXJlbmNlSWQiOiJmNWFmMDZiMC1kMTk1LTQwOTItOWY3Yy0zMmVjMTBiZDU0YW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mh0dHA6Ly9hcnhpdi5vcmcvcGRmLzE1MDYuMDY3MjZ2MSIsIlVyaVN0cmluZyI6Imh0dHA6Ly9hcnhpdi5vcmcvcGRmLzE1MDYuMDY3MjZ2M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VGltIFNjaGxpcHBlIiwiQ3JlYXRlZE9uIjoiMjAyMC0wOS0yMlQyMjowMToxMyIsIk1vZGlmaWVkQnkiOiJfVGltIFNjaGxpcHBlIiwiSWQiOiJmNDYxZjUyYi0wZTBhLTRmNGEtYTI0Ny05OWI3OTUwM2U2MzUiLCJNb2RpZmllZE9uIjoiMjAyMC0wOS0yMlQyMjowMToxMy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jE1MDYuMDY3MjZ2MSIsIlVyaVN0cmluZyI6Imh0dHBzOi8vYXJ4aXYub3JnL3BkZi8xNTA2LjA2NzI2djEucGRm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}</w:instrText>
          </w:r>
          <w:r w:rsidRPr="00EB482D">
            <w:rPr>
              <w:lang w:val="en-US"/>
            </w:rPr>
            <w:fldChar w:fldCharType="separate"/>
          </w:r>
          <w:r w:rsidR="003E7821" w:rsidRPr="00EB482D">
            <w:rPr>
              <w:lang w:val="en-US"/>
            </w:rPr>
            <w:t>(Kiros et al., 2015)</w:t>
          </w:r>
          <w:r w:rsidRPr="00EB482D">
            <w:rPr>
              <w:lang w:val="en-US"/>
            </w:rPr>
            <w:fldChar w:fldCharType="end"/>
          </w:r>
        </w:sdtContent>
      </w:sdt>
      <w:r w:rsidR="009A5BA3" w:rsidRPr="00EB482D">
        <w:rPr>
          <w:lang w:val="en-US"/>
        </w:rPr>
        <w:t xml:space="preserve"> </w:t>
      </w:r>
      <w:del w:id="360" w:author="." w:date="2023-04-11T11:15:00Z">
        <w:r w:rsidR="009A5BA3" w:rsidRPr="00EB482D" w:rsidDel="00E6626E">
          <w:rPr>
            <w:lang w:val="en-US"/>
          </w:rPr>
          <w:delText>l</w:delText>
        </w:r>
        <w:r w:rsidRPr="00EB482D" w:rsidDel="00E6626E">
          <w:rPr>
            <w:lang w:val="en-US"/>
          </w:rPr>
          <w:delText xml:space="preserve">everages </w:delText>
        </w:r>
      </w:del>
      <w:ins w:id="361" w:author="." w:date="2023-04-11T11:15:00Z">
        <w:r w:rsidR="00E6626E">
          <w:rPr>
            <w:lang w:val="en-US"/>
          </w:rPr>
          <w:t>generalizes</w:t>
        </w:r>
        <w:r w:rsidR="00E6626E" w:rsidRPr="00EB482D">
          <w:rPr>
            <w:lang w:val="en-US"/>
          </w:rPr>
          <w:t xml:space="preserve"> </w:t>
        </w:r>
      </w:ins>
      <w:r w:rsidRPr="00EB482D">
        <w:rPr>
          <w:lang w:val="en-US"/>
        </w:rPr>
        <w:t>the idea of the skip-gram approach</w:t>
      </w:r>
      <w:r w:rsidR="005B2199" w:rsidRPr="00EB482D">
        <w:rPr>
          <w:lang w:val="en-US"/>
        </w:rPr>
        <w:t>,</w:t>
      </w:r>
      <w:r w:rsidRPr="00EB482D">
        <w:rPr>
          <w:lang w:val="en-US"/>
        </w:rPr>
        <w:t xml:space="preserve"> used by Word2vec at the word level</w:t>
      </w:r>
      <w:r w:rsidR="005B2199" w:rsidRPr="00EB482D">
        <w:rPr>
          <w:lang w:val="en-US"/>
        </w:rPr>
        <w:t>,</w:t>
      </w:r>
      <w:r w:rsidRPr="00EB482D">
        <w:rPr>
          <w:lang w:val="en-US"/>
        </w:rPr>
        <w:t xml:space="preserve"> to the sentence level. The skip</w:t>
      </w:r>
      <w:r w:rsidR="00F426FB" w:rsidRPr="00EB482D">
        <w:rPr>
          <w:lang w:val="en-US"/>
        </w:rPr>
        <w:t>-</w:t>
      </w:r>
      <w:r w:rsidRPr="00EB482D">
        <w:rPr>
          <w:lang w:val="en-US"/>
        </w:rPr>
        <w:t>thought model is implemented in an encoder-decoder architecture.</w:t>
      </w:r>
    </w:p>
    <w:p w14:paraId="4A97BF44" w14:textId="148D629E" w:rsidR="0088294D" w:rsidRPr="00EB482D" w:rsidRDefault="0050488C" w:rsidP="0088294D">
      <w:pPr>
        <w:rPr>
          <w:lang w:val="en-US"/>
        </w:rPr>
      </w:pPr>
      <w:r w:rsidRPr="00EB482D">
        <w:rPr>
          <w:lang w:val="en-US"/>
        </w:rPr>
        <w:t>As with Word2vec, the skip-th</w:t>
      </w:r>
      <w:ins w:id="362" w:author="." w:date="2023-04-11T11:16:00Z">
        <w:r w:rsidR="00E6626E">
          <w:rPr>
            <w:lang w:val="en-US"/>
          </w:rPr>
          <w:t>ought</w:t>
        </w:r>
      </w:ins>
      <w:del w:id="363" w:author="." w:date="2023-04-11T11:16:00Z">
        <w:r w:rsidRPr="00EB482D" w:rsidDel="00E6626E">
          <w:rPr>
            <w:lang w:val="en-US"/>
          </w:rPr>
          <w:delText>rough</w:delText>
        </w:r>
      </w:del>
      <w:r w:rsidRPr="00EB482D">
        <w:rPr>
          <w:lang w:val="en-US"/>
        </w:rPr>
        <w:t xml:space="preserve"> vectors</w:t>
      </w:r>
      <w:r w:rsidR="007C556D" w:rsidRPr="00EB482D">
        <w:rPr>
          <w:lang w:val="en-US"/>
        </w:rPr>
        <w:t xml:space="preserve"> approach</w:t>
      </w:r>
      <w:r w:rsidRPr="00EB482D">
        <w:rPr>
          <w:lang w:val="en-US"/>
        </w:rPr>
        <w:t xml:space="preserve"> requires a </w:t>
      </w:r>
      <w:r w:rsidR="006F3B86" w:rsidRPr="00EB482D">
        <w:rPr>
          <w:lang w:val="en-US"/>
        </w:rPr>
        <w:t>lot</w:t>
      </w:r>
      <w:r w:rsidRPr="00EB482D">
        <w:rPr>
          <w:lang w:val="en-US"/>
        </w:rPr>
        <w:t xml:space="preserve"> of text for training. However, instead of sliding a word window over the text, a triple of three consecutive sentences is considered as follows: </w:t>
      </w:r>
      <w:r w:rsidR="00410893" w:rsidRPr="00EB482D">
        <w:rPr>
          <w:lang w:val="en-US"/>
        </w:rPr>
        <w:t>T</w:t>
      </w:r>
      <w:r w:rsidR="00E309BC" w:rsidRPr="00EB482D">
        <w:rPr>
          <w:lang w:val="en-US"/>
        </w:rPr>
        <w:t>he encoder</w:t>
      </w:r>
      <w:r w:rsidR="004F5A39">
        <w:rPr>
          <w:lang w:val="en-US"/>
        </w:rPr>
        <w:t>’</w:t>
      </w:r>
      <w:r w:rsidR="00410893" w:rsidRPr="00EB482D">
        <w:rPr>
          <w:lang w:val="en-US"/>
        </w:rPr>
        <w:t>s input</w:t>
      </w:r>
      <w:r w:rsidR="00E309BC" w:rsidRPr="00EB482D">
        <w:rPr>
          <w:lang w:val="en-US"/>
        </w:rPr>
        <w:t xml:space="preserve"> is the sentence in the middle of the three sentences. The encoder</w:t>
      </w:r>
      <w:r w:rsidR="004F5A39">
        <w:rPr>
          <w:lang w:val="en-US"/>
        </w:rPr>
        <w:t>’</w:t>
      </w:r>
      <w:r w:rsidR="00E309BC" w:rsidRPr="00EB482D">
        <w:rPr>
          <w:lang w:val="en-US"/>
        </w:rPr>
        <w:t xml:space="preserve">s output is connected to the decoder. </w:t>
      </w:r>
      <w:r w:rsidR="00C463BF" w:rsidRPr="00EB482D">
        <w:rPr>
          <w:rStyle w:val="rynqvb"/>
          <w:lang w:val="en-US"/>
        </w:rPr>
        <w:t>During training, the entire model is optimized in such a way that the decoder predicts the next or the previous sentence</w:t>
      </w:r>
      <w:r w:rsidR="00A23D31" w:rsidRPr="00EB482D">
        <w:rPr>
          <w:rStyle w:val="rynqvb"/>
          <w:lang w:val="en-US"/>
        </w:rPr>
        <w:t>, as illustrated in the following figure</w:t>
      </w:r>
      <w:r w:rsidR="00C463BF" w:rsidRPr="00EB482D">
        <w:rPr>
          <w:rStyle w:val="rynqvb"/>
          <w:lang w:val="en-US"/>
        </w:rPr>
        <w:t>.</w:t>
      </w:r>
    </w:p>
    <w:p w14:paraId="3A916E24" w14:textId="40E66126" w:rsidR="0088294D" w:rsidRPr="00EB482D" w:rsidRDefault="001A6019" w:rsidP="0088294D">
      <w:pPr>
        <w:jc w:val="center"/>
        <w:rPr>
          <w:lang w:val="en-US"/>
        </w:rPr>
      </w:pPr>
      <w:r w:rsidRPr="00EB482D">
        <w:rPr>
          <w:noProof/>
          <w:lang w:val="en-US"/>
        </w:rPr>
        <w:lastRenderedPageBreak/>
        <w:drawing>
          <wp:inline distT="0" distB="0" distL="0" distR="0" wp14:anchorId="12333843" wp14:editId="689C58D1">
            <wp:extent cx="5219700" cy="491553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19700" cy="4915535"/>
                    </a:xfrm>
                    <a:prstGeom prst="rect">
                      <a:avLst/>
                    </a:prstGeom>
                  </pic:spPr>
                </pic:pic>
              </a:graphicData>
            </a:graphic>
          </wp:inline>
        </w:drawing>
      </w:r>
    </w:p>
    <w:p w14:paraId="0F4E9644" w14:textId="027F5857" w:rsidR="007B334A" w:rsidRPr="00EB482D" w:rsidRDefault="00041BB5" w:rsidP="0088294D">
      <w:pPr>
        <w:rPr>
          <w:lang w:val="en-US"/>
        </w:rPr>
      </w:pPr>
      <w:r w:rsidRPr="00EB482D">
        <w:rPr>
          <w:lang w:val="en-US"/>
        </w:rPr>
        <w:t xml:space="preserve">In NLP tasks where the prediction model is not needed, the decoder part can be </w:t>
      </w:r>
      <w:r w:rsidR="00D73F5B" w:rsidRPr="00EB482D">
        <w:rPr>
          <w:lang w:val="en-US"/>
        </w:rPr>
        <w:t>discarded</w:t>
      </w:r>
      <w:r w:rsidRPr="00EB482D">
        <w:rPr>
          <w:lang w:val="en-US"/>
        </w:rPr>
        <w:t xml:space="preserve"> after training. This is also the case here. Since the </w:t>
      </w:r>
      <w:r w:rsidR="007414E3" w:rsidRPr="00EB482D">
        <w:rPr>
          <w:lang w:val="en-US"/>
        </w:rPr>
        <w:t>encoder</w:t>
      </w:r>
      <w:r w:rsidR="004F5A39">
        <w:rPr>
          <w:lang w:val="en-US"/>
        </w:rPr>
        <w:t>’</w:t>
      </w:r>
      <w:r w:rsidR="007414E3" w:rsidRPr="00EB482D">
        <w:rPr>
          <w:lang w:val="en-US"/>
        </w:rPr>
        <w:t xml:space="preserve">s </w:t>
      </w:r>
      <w:r w:rsidRPr="00EB482D">
        <w:rPr>
          <w:lang w:val="en-US"/>
        </w:rPr>
        <w:t xml:space="preserve">output vector encodes the sentence optimally, it is </w:t>
      </w:r>
      <w:r w:rsidR="007414E3" w:rsidRPr="00EB482D">
        <w:rPr>
          <w:lang w:val="en-US"/>
        </w:rPr>
        <w:t>used</w:t>
      </w:r>
      <w:r w:rsidRPr="00EB482D">
        <w:rPr>
          <w:lang w:val="en-US"/>
        </w:rPr>
        <w:t xml:space="preserve"> as the </w:t>
      </w:r>
      <w:r w:rsidR="007414E3" w:rsidRPr="00EB482D">
        <w:rPr>
          <w:lang w:val="en-US"/>
        </w:rPr>
        <w:t>embedding v</w:t>
      </w:r>
      <w:r w:rsidR="000637B7" w:rsidRPr="00EB482D">
        <w:rPr>
          <w:lang w:val="en-US"/>
        </w:rPr>
        <w:t>ec</w:t>
      </w:r>
      <w:r w:rsidR="007414E3" w:rsidRPr="00EB482D">
        <w:rPr>
          <w:lang w:val="en-US"/>
        </w:rPr>
        <w:t>tor</w:t>
      </w:r>
      <w:r w:rsidRPr="00EB482D">
        <w:rPr>
          <w:lang w:val="en-US"/>
        </w:rPr>
        <w:t xml:space="preserve"> of the sentence.</w:t>
      </w:r>
    </w:p>
    <w:p w14:paraId="4B2B8ECE" w14:textId="3CF357DA" w:rsidR="00B6558E" w:rsidRPr="00EB482D" w:rsidRDefault="00B6558E" w:rsidP="0088294D">
      <w:pPr>
        <w:rPr>
          <w:lang w:val="en-US"/>
        </w:rPr>
      </w:pPr>
      <w:r w:rsidRPr="00EB482D">
        <w:rPr>
          <w:lang w:val="en-US"/>
        </w:rPr>
        <w:t xml:space="preserve">A unidirectional embedding vector trained to predict either the previous sentence or the next sentence is denoted as a uni-skip vector. If we concatenate two uni-skip vectors, one predicting the next sentence and the other predicting the previous sentence, the result is called a bi-skip vector. </w:t>
      </w:r>
      <w:r w:rsidR="008D459C" w:rsidRPr="00EB482D">
        <w:rPr>
          <w:lang w:val="en-US"/>
        </w:rPr>
        <w:t>For several NLP tasks, the combination of n-dimensional bi-skip vectors with n-dimensional uni-skip vectors performs better than the other skip</w:t>
      </w:r>
      <w:r w:rsidR="003A00D5" w:rsidRPr="00EB482D">
        <w:rPr>
          <w:lang w:val="en-US"/>
        </w:rPr>
        <w:t>-</w:t>
      </w:r>
      <w:r w:rsidR="008D459C" w:rsidRPr="00EB482D">
        <w:rPr>
          <w:lang w:val="en-US"/>
        </w:rPr>
        <w:t>thought models</w:t>
      </w:r>
      <w:r w:rsidR="002B3A83" w:rsidRPr="00EB482D">
        <w:rPr>
          <w:lang w:val="en-US"/>
        </w:rPr>
        <w:t xml:space="preserve"> </w:t>
      </w:r>
      <w:sdt>
        <w:sdtPr>
          <w:rPr>
            <w:lang w:val="en-US"/>
          </w:rPr>
          <w:alias w:val="To edit, see citavi.com/edit"/>
          <w:tag w:val="CitaviPlaceholder#1520b15c-c299-420e-ae0c-f42f006ea61f"/>
          <w:id w:val="-316183623"/>
          <w:placeholder>
            <w:docPart w:val="B326604621DB4F52940F00B9EBA65B1E"/>
          </w:placeholder>
        </w:sdtPr>
        <w:sdtContent>
          <w:r w:rsidR="002B3A83" w:rsidRPr="00EB482D">
            <w:rPr>
              <w:lang w:val="en-US"/>
            </w:rPr>
            <w:fldChar w:fldCharType="begin"/>
          </w:r>
          <w:r w:rsidR="001C2D36"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2N2IyMGM0LTMzNzQtNDhiZS1hMjczLWVhZTgxNGE4MGE5OSIsIlJhbmdlTGVuZ3RoIjoyMCwiUmVmZXJlbmNlSWQiOiJmNWFmMDZiMC1kMTk1LTQwOTItOWY3Yy0zMmVjMTBiZDU0YW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mh0dHA6Ly9hcnhpdi5vcmcvcGRmLzE1MDYuMDY3MjZ2MSIsIlVyaVN0cmluZyI6Imh0dHA6Ly9hcnhpdi5vcmcvcGRmLzE1MDYuMDY3MjZ2M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VGltIFNjaGxpcHBlIiwiQ3JlYXRlZE9uIjoiMjAyMC0wOS0yMlQyMjowMToxMyIsIk1vZGlmaWVkQnkiOiJfVGltIFNjaGxpcHBlIiwiSWQiOiJmNDYxZjUyYi0wZTBhLTRmNGEtYTI0Ny05OWI3OTUwM2U2MzUiLCJNb2RpZmllZE9uIjoiMjAyMC0wOS0yMlQyMjowMToxMy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jE1MDYuMDY3MjZ2MSIsIlVyaVN0cmluZyI6Imh0dHBzOi8vYXJ4aXYub3JnL3BkZi8xNTA2LjA2NzI2djEucGRm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}</w:instrText>
          </w:r>
          <w:r w:rsidR="002B3A83" w:rsidRPr="00EB482D">
            <w:rPr>
              <w:lang w:val="en-US"/>
            </w:rPr>
            <w:fldChar w:fldCharType="separate"/>
          </w:r>
          <w:r w:rsidR="003E7821" w:rsidRPr="00EB482D">
            <w:rPr>
              <w:lang w:val="en-US"/>
            </w:rPr>
            <w:t>(Kiros et al., 2015)</w:t>
          </w:r>
          <w:r w:rsidR="002B3A83" w:rsidRPr="00EB482D">
            <w:rPr>
              <w:lang w:val="en-US"/>
            </w:rPr>
            <w:fldChar w:fldCharType="end"/>
          </w:r>
        </w:sdtContent>
      </w:sdt>
      <w:r w:rsidR="008D459C" w:rsidRPr="00EB482D">
        <w:rPr>
          <w:lang w:val="en-US"/>
        </w:rPr>
        <w:t>.</w:t>
      </w:r>
    </w:p>
    <w:p w14:paraId="35F6DB99" w14:textId="53399444" w:rsidR="00623D81" w:rsidRPr="00EB482D" w:rsidRDefault="00104736" w:rsidP="0088294D">
      <w:pPr>
        <w:rPr>
          <w:lang w:val="en-US"/>
        </w:rPr>
      </w:pPr>
      <w:r w:rsidRPr="00EB482D">
        <w:rPr>
          <w:lang w:val="en-US"/>
        </w:rPr>
        <w:lastRenderedPageBreak/>
        <w:t>A</w:t>
      </w:r>
      <w:r w:rsidR="00623D81" w:rsidRPr="00EB482D">
        <w:rPr>
          <w:lang w:val="en-US"/>
        </w:rPr>
        <w:t xml:space="preserve"> pre-trained </w:t>
      </w:r>
      <w:r w:rsidR="003A00D5" w:rsidRPr="00EB482D">
        <w:rPr>
          <w:lang w:val="en-US"/>
        </w:rPr>
        <w:t>s</w:t>
      </w:r>
      <w:r w:rsidRPr="00EB482D">
        <w:rPr>
          <w:lang w:val="en-US"/>
        </w:rPr>
        <w:t>kip-</w:t>
      </w:r>
      <w:del w:id="364" w:author="." w:date="2023-04-11T11:17:00Z">
        <w:r w:rsidRPr="00EB482D" w:rsidDel="00E6626E">
          <w:rPr>
            <w:lang w:val="en-US"/>
          </w:rPr>
          <w:delText xml:space="preserve">through </w:delText>
        </w:r>
      </w:del>
      <w:ins w:id="365" w:author="." w:date="2023-04-11T11:17:00Z">
        <w:r w:rsidR="00E6626E">
          <w:rPr>
            <w:lang w:val="en-US"/>
          </w:rPr>
          <w:t>thought</w:t>
        </w:r>
        <w:r w:rsidR="00E6626E" w:rsidRPr="00EB482D">
          <w:rPr>
            <w:lang w:val="en-US"/>
          </w:rPr>
          <w:t xml:space="preserve"> </w:t>
        </w:r>
      </w:ins>
      <w:r w:rsidR="00623D81" w:rsidRPr="00EB482D">
        <w:rPr>
          <w:lang w:val="en-US"/>
        </w:rPr>
        <w:t xml:space="preserve">model </w:t>
      </w:r>
      <w:r w:rsidRPr="00EB482D">
        <w:rPr>
          <w:lang w:val="en-US"/>
        </w:rPr>
        <w:t xml:space="preserve">for English </w:t>
      </w:r>
      <w:del w:id="366" w:author="." w:date="2023-04-11T11:17:00Z">
        <w:r w:rsidR="002A0076" w:rsidRPr="00EB482D" w:rsidDel="00E6626E">
          <w:rPr>
            <w:lang w:val="en-US"/>
          </w:rPr>
          <w:delText xml:space="preserve">which </w:delText>
        </w:r>
      </w:del>
      <w:ins w:id="367" w:author="." w:date="2023-04-11T11:17:00Z">
        <w:r w:rsidR="00E6626E">
          <w:rPr>
            <w:lang w:val="en-US"/>
          </w:rPr>
          <w:t>that</w:t>
        </w:r>
        <w:r w:rsidR="00E6626E" w:rsidRPr="00EB482D">
          <w:rPr>
            <w:lang w:val="en-US"/>
          </w:rPr>
          <w:t xml:space="preserve"> </w:t>
        </w:r>
      </w:ins>
      <w:r w:rsidR="002A0076" w:rsidRPr="00EB482D">
        <w:rPr>
          <w:lang w:val="en-US"/>
        </w:rPr>
        <w:t xml:space="preserve">was trained </w:t>
      </w:r>
      <w:r w:rsidR="00623D81" w:rsidRPr="00EB482D">
        <w:rPr>
          <w:lang w:val="en-US"/>
        </w:rPr>
        <w:t>on the BookCorpus dataset</w:t>
      </w:r>
      <w:r w:rsidR="002A0076" w:rsidRPr="00EB482D">
        <w:rPr>
          <w:lang w:val="en-US"/>
        </w:rPr>
        <w:t xml:space="preserve"> is publicly available</w:t>
      </w:r>
      <w:r w:rsidR="00623D81" w:rsidRPr="00EB482D">
        <w:rPr>
          <w:lang w:val="en-US"/>
        </w:rPr>
        <w:t xml:space="preserve"> </w:t>
      </w:r>
      <w:sdt>
        <w:sdtPr>
          <w:rPr>
            <w:lang w:val="en-US"/>
          </w:rPr>
          <w:alias w:val="To edit, see citavi.com/edit"/>
          <w:tag w:val="CitaviPlaceholder#61b30e5a-10fa-4a0f-937f-03b8f79bc6b0"/>
          <w:id w:val="1483265342"/>
          <w:placeholder>
            <w:docPart w:val="F1BE73FD85744A04BFE4027BF9147BD5"/>
          </w:placeholder>
        </w:sdtPr>
        <w:sdtContent>
          <w:r w:rsidR="00623D81" w:rsidRPr="00EB482D">
            <w:rPr>
              <w:lang w:val="en-US"/>
            </w:rPr>
            <w:fldChar w:fldCharType="begin"/>
          </w:r>
          <w:r w:rsidR="001C2D36"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mNGFkYjczLWVmMTYtNGFmYy1iYjBlLTk5MmNmZTQ4NzhlYSIsIlJhbmdlTGVuZ3RoIjoxOCwiUmVmZXJlbmNlSWQiOiIzMzUxYmQzMy05NmQ4LTQwMjctYWU2OS03NWE1ZDhmZDg4N2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NDg1NTAvQVJYSVYuMTUwNi4wNjcyNCIsIlVyaVN0cmluZyI6Imh0dHBzOi8vZG9pLm9yZy8xMC40ODU1MC9hclhpdi4xNTA2LjA2NzI0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}</w:instrText>
          </w:r>
          <w:r w:rsidR="00623D81" w:rsidRPr="00EB482D">
            <w:rPr>
              <w:lang w:val="en-US"/>
            </w:rPr>
            <w:fldChar w:fldCharType="separate"/>
          </w:r>
          <w:r w:rsidR="003E7821" w:rsidRPr="00EB482D">
            <w:rPr>
              <w:lang w:val="en-US"/>
            </w:rPr>
            <w:t>(Zhu et al., 2015)</w:t>
          </w:r>
          <w:r w:rsidR="00623D81" w:rsidRPr="00EB482D">
            <w:rPr>
              <w:lang w:val="en-US"/>
            </w:rPr>
            <w:fldChar w:fldCharType="end"/>
          </w:r>
        </w:sdtContent>
      </w:sdt>
      <w:r w:rsidR="00623D81" w:rsidRPr="00EB482D">
        <w:rPr>
          <w:lang w:val="en-US"/>
        </w:rPr>
        <w:t xml:space="preserve">. </w:t>
      </w:r>
    </w:p>
    <w:p w14:paraId="3F227243" w14:textId="64A9914C" w:rsidR="0030503A" w:rsidRPr="00EB482D" w:rsidRDefault="0030503A" w:rsidP="0030503A">
      <w:pPr>
        <w:pStyle w:val="Heading41"/>
      </w:pPr>
      <w:bookmarkStart w:id="368" w:name="_xylq67hucoro" w:colFirst="0" w:colLast="0"/>
      <w:bookmarkEnd w:id="368"/>
      <w:r w:rsidRPr="00EB482D">
        <w:t>Universal Sentence Encoder</w:t>
      </w:r>
    </w:p>
    <w:p w14:paraId="13CB7D24" w14:textId="07119FC7" w:rsidR="0088294D" w:rsidRPr="00EB482D" w:rsidRDefault="00731875" w:rsidP="0088294D">
      <w:pPr>
        <w:rPr>
          <w:lang w:val="en-US"/>
        </w:rPr>
      </w:pPr>
      <w:r w:rsidRPr="00EB482D">
        <w:rPr>
          <w:lang w:val="en-US"/>
        </w:rPr>
        <w:t>T</w:t>
      </w:r>
      <w:r w:rsidR="0088294D" w:rsidRPr="00EB482D">
        <w:rPr>
          <w:lang w:val="en-US"/>
        </w:rPr>
        <w:t xml:space="preserve">he </w:t>
      </w:r>
      <w:bookmarkStart w:id="369" w:name="_Hlk119964339"/>
      <w:r w:rsidR="0088294D" w:rsidRPr="00EB482D">
        <w:rPr>
          <w:lang w:val="en-US"/>
        </w:rPr>
        <w:t xml:space="preserve">Universal </w:t>
      </w:r>
      <w:ins w:id="370" w:author="." w:date="2023-05-02T14:18:00Z">
        <w:r w:rsidR="000343E2">
          <w:rPr>
            <w:lang w:val="en-US"/>
          </w:rPr>
          <w:t>S</w:t>
        </w:r>
      </w:ins>
      <w:del w:id="371" w:author="." w:date="2023-05-02T14:18:00Z">
        <w:r w:rsidR="00E6626E" w:rsidRPr="00EB482D" w:rsidDel="000343E2">
          <w:rPr>
            <w:lang w:val="en-US"/>
          </w:rPr>
          <w:delText>s</w:delText>
        </w:r>
      </w:del>
      <w:r w:rsidR="00E6626E" w:rsidRPr="00EB482D">
        <w:rPr>
          <w:lang w:val="en-US"/>
        </w:rPr>
        <w:t xml:space="preserve">entence </w:t>
      </w:r>
      <w:ins w:id="372" w:author="." w:date="2023-05-02T14:18:00Z">
        <w:r w:rsidR="000343E2">
          <w:rPr>
            <w:lang w:val="en-US"/>
          </w:rPr>
          <w:t>E</w:t>
        </w:r>
      </w:ins>
      <w:del w:id="373" w:author="." w:date="2023-05-02T14:18:00Z">
        <w:r w:rsidR="00E6626E" w:rsidRPr="00EB482D" w:rsidDel="000343E2">
          <w:rPr>
            <w:lang w:val="en-US"/>
          </w:rPr>
          <w:delText>e</w:delText>
        </w:r>
      </w:del>
      <w:r w:rsidR="00E6626E" w:rsidRPr="00EB482D">
        <w:rPr>
          <w:lang w:val="en-US"/>
        </w:rPr>
        <w:t>ncoder</w:t>
      </w:r>
      <w:bookmarkEnd w:id="369"/>
      <w:r w:rsidR="00E6626E" w:rsidRPr="00EB482D">
        <w:rPr>
          <w:lang w:val="en-US"/>
        </w:rPr>
        <w:t xml:space="preserve"> </w:t>
      </w:r>
      <w:r w:rsidR="0088294D" w:rsidRPr="00EB482D">
        <w:rPr>
          <w:lang w:val="en-US"/>
        </w:rPr>
        <w:t xml:space="preserve">(Cer et al., 2018) </w:t>
      </w:r>
      <w:r w:rsidRPr="00EB482D">
        <w:rPr>
          <w:lang w:val="en-US"/>
        </w:rPr>
        <w:t xml:space="preserve">is a </w:t>
      </w:r>
      <w:r w:rsidR="0088294D" w:rsidRPr="00EB482D">
        <w:rPr>
          <w:lang w:val="en-US"/>
        </w:rPr>
        <w:t>family of models for sentence embedding</w:t>
      </w:r>
      <w:r w:rsidRPr="00EB482D">
        <w:rPr>
          <w:lang w:val="en-US"/>
        </w:rPr>
        <w:t xml:space="preserve"> </w:t>
      </w:r>
      <w:r w:rsidR="00E539D8" w:rsidRPr="00EB482D">
        <w:rPr>
          <w:lang w:val="en-US"/>
        </w:rPr>
        <w:t>developed by</w:t>
      </w:r>
      <w:r w:rsidRPr="00EB482D">
        <w:rPr>
          <w:lang w:val="en-US"/>
        </w:rPr>
        <w:t xml:space="preserve"> Google Research</w:t>
      </w:r>
      <w:r w:rsidR="0088294D" w:rsidRPr="00EB482D">
        <w:rPr>
          <w:lang w:val="en-US"/>
        </w:rPr>
        <w:t xml:space="preserve">. </w:t>
      </w:r>
      <w:r w:rsidR="003E428E" w:rsidRPr="00EB482D">
        <w:rPr>
          <w:lang w:val="en-US"/>
        </w:rPr>
        <w:t xml:space="preserve">There are two architecture variants: </w:t>
      </w:r>
      <w:r w:rsidR="0088294D" w:rsidRPr="00EB482D">
        <w:rPr>
          <w:lang w:val="en-US"/>
        </w:rPr>
        <w:t>The first</w:t>
      </w:r>
      <w:r w:rsidR="00AB2D7F" w:rsidRPr="00EB482D">
        <w:rPr>
          <w:lang w:val="en-US"/>
        </w:rPr>
        <w:t xml:space="preserve"> </w:t>
      </w:r>
      <w:ins w:id="374" w:author="." w:date="2023-05-02T14:19:00Z">
        <w:r w:rsidR="000343E2">
          <w:rPr>
            <w:lang w:val="en-US"/>
          </w:rPr>
          <w:t>U</w:t>
        </w:r>
      </w:ins>
      <w:del w:id="375" w:author="." w:date="2023-05-02T14:19:00Z">
        <w:r w:rsidR="00E6626E" w:rsidRPr="00EB482D" w:rsidDel="000343E2">
          <w:rPr>
            <w:lang w:val="en-US"/>
          </w:rPr>
          <w:delText>u</w:delText>
        </w:r>
      </w:del>
      <w:r w:rsidR="00E6626E" w:rsidRPr="00EB482D">
        <w:rPr>
          <w:lang w:val="en-US"/>
        </w:rPr>
        <w:t xml:space="preserve">niversal </w:t>
      </w:r>
      <w:ins w:id="376" w:author="." w:date="2023-05-02T14:19:00Z">
        <w:r w:rsidR="000343E2">
          <w:rPr>
            <w:lang w:val="en-US"/>
          </w:rPr>
          <w:t>S</w:t>
        </w:r>
      </w:ins>
      <w:del w:id="377" w:author="." w:date="2023-05-02T14:19:00Z">
        <w:r w:rsidR="00E6626E" w:rsidRPr="00EB482D" w:rsidDel="000343E2">
          <w:rPr>
            <w:lang w:val="en-US"/>
          </w:rPr>
          <w:delText>s</w:delText>
        </w:r>
      </w:del>
      <w:r w:rsidR="00E6626E" w:rsidRPr="00EB482D">
        <w:rPr>
          <w:lang w:val="en-US"/>
        </w:rPr>
        <w:t xml:space="preserve">entence </w:t>
      </w:r>
      <w:ins w:id="378" w:author="." w:date="2023-05-02T14:19:00Z">
        <w:r w:rsidR="000343E2">
          <w:rPr>
            <w:lang w:val="en-US"/>
          </w:rPr>
          <w:t>E</w:t>
        </w:r>
      </w:ins>
      <w:del w:id="379" w:author="." w:date="2023-05-02T14:19:00Z">
        <w:r w:rsidR="00E6626E" w:rsidRPr="00EB482D" w:rsidDel="000343E2">
          <w:rPr>
            <w:lang w:val="en-US"/>
          </w:rPr>
          <w:delText>e</w:delText>
        </w:r>
      </w:del>
      <w:r w:rsidR="00E6626E" w:rsidRPr="00EB482D">
        <w:rPr>
          <w:lang w:val="en-US"/>
        </w:rPr>
        <w:t xml:space="preserve">ncoder </w:t>
      </w:r>
      <w:r w:rsidR="0088294D" w:rsidRPr="00EB482D">
        <w:rPr>
          <w:lang w:val="en-US"/>
        </w:rPr>
        <w:t>variant</w:t>
      </w:r>
      <w:r w:rsidR="00722168" w:rsidRPr="00EB482D">
        <w:rPr>
          <w:lang w:val="en-US"/>
        </w:rPr>
        <w:t xml:space="preserve"> uses</w:t>
      </w:r>
      <w:r w:rsidR="0088294D" w:rsidRPr="00EB482D">
        <w:rPr>
          <w:lang w:val="en-US"/>
        </w:rPr>
        <w:t xml:space="preserve"> a deep averaging network (DAN) (Iyyer et al., 2015). The second variant</w:t>
      </w:r>
      <w:r w:rsidR="00722168" w:rsidRPr="00EB482D">
        <w:rPr>
          <w:lang w:val="en-US"/>
        </w:rPr>
        <w:t>,</w:t>
      </w:r>
      <w:r w:rsidR="0088294D" w:rsidRPr="00EB482D">
        <w:rPr>
          <w:lang w:val="en-US"/>
        </w:rPr>
        <w:t xml:space="preserve"> </w:t>
      </w:r>
      <w:r w:rsidR="00722168" w:rsidRPr="00EB482D">
        <w:rPr>
          <w:lang w:val="en-US"/>
        </w:rPr>
        <w:t xml:space="preserve">which performs better, </w:t>
      </w:r>
      <w:r w:rsidR="0088294D" w:rsidRPr="00EB482D">
        <w:rPr>
          <w:lang w:val="en-US"/>
        </w:rPr>
        <w:t>is based on a transformer model.</w:t>
      </w:r>
    </w:p>
    <w:p w14:paraId="008C7904" w14:textId="1C2CFE06" w:rsidR="0088294D" w:rsidRPr="00EB482D" w:rsidRDefault="00947A78" w:rsidP="0088294D">
      <w:pPr>
        <w:rPr>
          <w:lang w:val="en-US"/>
        </w:rPr>
      </w:pPr>
      <w:r w:rsidRPr="00EB482D">
        <w:rPr>
          <w:lang w:val="en-US"/>
        </w:rPr>
        <w:t>A</w:t>
      </w:r>
      <w:r w:rsidR="00D05302" w:rsidRPr="00EB482D">
        <w:rPr>
          <w:lang w:val="en-US"/>
        </w:rPr>
        <w:t xml:space="preserve"> </w:t>
      </w:r>
      <w:r w:rsidR="0088294D" w:rsidRPr="00EB482D">
        <w:rPr>
          <w:lang w:val="en-US"/>
        </w:rPr>
        <w:t xml:space="preserve">pre-trained </w:t>
      </w:r>
      <w:ins w:id="380" w:author="." w:date="2023-05-02T14:19:00Z">
        <w:r w:rsidR="000343E2">
          <w:rPr>
            <w:lang w:val="en-US"/>
          </w:rPr>
          <w:t>U</w:t>
        </w:r>
      </w:ins>
      <w:del w:id="381" w:author="." w:date="2023-05-02T14:19:00Z">
        <w:r w:rsidR="00E6626E" w:rsidRPr="00EB482D" w:rsidDel="000343E2">
          <w:rPr>
            <w:lang w:val="en-US"/>
          </w:rPr>
          <w:delText>u</w:delText>
        </w:r>
      </w:del>
      <w:r w:rsidR="00E6626E" w:rsidRPr="00EB482D">
        <w:rPr>
          <w:lang w:val="en-US"/>
        </w:rPr>
        <w:t xml:space="preserve">niversal </w:t>
      </w:r>
      <w:ins w:id="382" w:author="." w:date="2023-05-02T14:19:00Z">
        <w:r w:rsidR="000343E2">
          <w:rPr>
            <w:lang w:val="en-US"/>
          </w:rPr>
          <w:t>S</w:t>
        </w:r>
      </w:ins>
      <w:del w:id="383" w:author="." w:date="2023-05-02T14:19:00Z">
        <w:r w:rsidR="00E6626E" w:rsidRPr="00EB482D" w:rsidDel="000343E2">
          <w:rPr>
            <w:lang w:val="en-US"/>
          </w:rPr>
          <w:delText>s</w:delText>
        </w:r>
      </w:del>
      <w:r w:rsidR="00E6626E" w:rsidRPr="00EB482D">
        <w:rPr>
          <w:lang w:val="en-US"/>
        </w:rPr>
        <w:t xml:space="preserve">entence </w:t>
      </w:r>
      <w:ins w:id="384" w:author="." w:date="2023-05-02T14:19:00Z">
        <w:r w:rsidR="000343E2">
          <w:rPr>
            <w:lang w:val="en-US"/>
          </w:rPr>
          <w:t>E</w:t>
        </w:r>
      </w:ins>
      <w:del w:id="385" w:author="." w:date="2023-05-02T14:19:00Z">
        <w:r w:rsidR="00E6626E" w:rsidRPr="00EB482D" w:rsidDel="000343E2">
          <w:rPr>
            <w:lang w:val="en-US"/>
          </w:rPr>
          <w:delText>e</w:delText>
        </w:r>
      </w:del>
      <w:r w:rsidR="00E6626E" w:rsidRPr="00EB482D">
        <w:rPr>
          <w:lang w:val="en-US"/>
        </w:rPr>
        <w:t xml:space="preserve">ncoder </w:t>
      </w:r>
      <w:r w:rsidR="00D05302" w:rsidRPr="00EB482D">
        <w:rPr>
          <w:lang w:val="en-US"/>
        </w:rPr>
        <w:t>model for English and a</w:t>
      </w:r>
      <w:r w:rsidR="0088294D" w:rsidRPr="00EB482D">
        <w:rPr>
          <w:lang w:val="en-US"/>
        </w:rPr>
        <w:t xml:space="preserve"> multilingual model (Chidambaram et al., 2018)</w:t>
      </w:r>
      <w:del w:id="386" w:author="." w:date="2023-04-11T11:17:00Z">
        <w:r w:rsidR="00FA4815" w:rsidRPr="00EB482D" w:rsidDel="00E6626E">
          <w:rPr>
            <w:lang w:val="en-US"/>
          </w:rPr>
          <w:delText>,</w:delText>
        </w:r>
      </w:del>
      <w:r w:rsidR="00FA4815" w:rsidRPr="00EB482D">
        <w:rPr>
          <w:lang w:val="en-US"/>
        </w:rPr>
        <w:t xml:space="preserve"> </w:t>
      </w:r>
      <w:r w:rsidR="0088294D" w:rsidRPr="00EB482D">
        <w:rPr>
          <w:lang w:val="en-US"/>
        </w:rPr>
        <w:t>based on the DAN architecture</w:t>
      </w:r>
      <w:del w:id="387" w:author="." w:date="2023-04-11T11:17:00Z">
        <w:r w:rsidR="00084847" w:rsidRPr="00EB482D" w:rsidDel="00E6626E">
          <w:rPr>
            <w:lang w:val="en-US"/>
          </w:rPr>
          <w:delText>,</w:delText>
        </w:r>
      </w:del>
      <w:r w:rsidR="00FA4815" w:rsidRPr="00EB482D">
        <w:rPr>
          <w:lang w:val="en-US"/>
        </w:rPr>
        <w:t xml:space="preserve"> are </w:t>
      </w:r>
      <w:r w:rsidR="007B0227" w:rsidRPr="00EB482D">
        <w:rPr>
          <w:lang w:val="en-US"/>
        </w:rPr>
        <w:t>provided by Google Research</w:t>
      </w:r>
      <w:r w:rsidR="0088294D" w:rsidRPr="00EB482D">
        <w:rPr>
          <w:lang w:val="en-US"/>
        </w:rPr>
        <w:t xml:space="preserve">. </w:t>
      </w:r>
    </w:p>
    <w:p w14:paraId="280B4501" w14:textId="2C91FF03" w:rsidR="0088294D" w:rsidRPr="00EB482D" w:rsidRDefault="00344180" w:rsidP="0088294D">
      <w:pPr>
        <w:pStyle w:val="Heading4"/>
        <w:rPr>
          <w:lang w:val="en-US"/>
        </w:rPr>
      </w:pPr>
      <w:bookmarkStart w:id="388" w:name="_qwasfeqd7mws" w:colFirst="0" w:colLast="0"/>
      <w:bookmarkEnd w:id="388"/>
      <w:r w:rsidRPr="00EB482D">
        <w:rPr>
          <w:noProof/>
          <w:lang w:val="en-US"/>
        </w:rPr>
        <mc:AlternateContent>
          <mc:Choice Requires="wps">
            <w:drawing>
              <wp:anchor distT="45720" distB="45720" distL="114300" distR="114300" simplePos="0" relativeHeight="251704324" behindDoc="0" locked="0" layoutInCell="1" allowOverlap="1" wp14:anchorId="6A91C7C9" wp14:editId="275ECDB4">
                <wp:simplePos x="0" y="0"/>
                <wp:positionH relativeFrom="page">
                  <wp:posOffset>6512560</wp:posOffset>
                </wp:positionH>
                <wp:positionV relativeFrom="paragraph">
                  <wp:posOffset>51435</wp:posOffset>
                </wp:positionV>
                <wp:extent cx="1023620" cy="2660650"/>
                <wp:effectExtent l="0" t="0" r="24130" b="25400"/>
                <wp:wrapSquare wrapText="bothSides"/>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2660650"/>
                        </a:xfrm>
                        <a:prstGeom prst="rect">
                          <a:avLst/>
                        </a:prstGeom>
                        <a:solidFill>
                          <a:srgbClr val="FFFFFF"/>
                        </a:solidFill>
                        <a:ln w="9525">
                          <a:solidFill>
                            <a:srgbClr val="000000"/>
                          </a:solidFill>
                          <a:miter lim="800000"/>
                          <a:headEnd/>
                          <a:tailEnd/>
                        </a:ln>
                      </wps:spPr>
                      <wps:txbx>
                        <w:txbxContent>
                          <w:p w14:paraId="76B020D4" w14:textId="1E793296" w:rsidR="00344180" w:rsidRPr="00FA61EA" w:rsidRDefault="00344180" w:rsidP="00344180">
                            <w:pPr>
                              <w:rPr>
                                <w:b/>
                                <w:sz w:val="18"/>
                                <w:szCs w:val="18"/>
                                <w:lang w:val="en-US"/>
                              </w:rPr>
                            </w:pPr>
                            <w:r>
                              <w:rPr>
                                <w:b/>
                                <w:sz w:val="18"/>
                                <w:szCs w:val="18"/>
                                <w:lang w:val="en-US"/>
                              </w:rPr>
                              <w:t>Transformer</w:t>
                            </w:r>
                          </w:p>
                          <w:p w14:paraId="5DE854CF" w14:textId="4F2B164E" w:rsidR="00344180" w:rsidRPr="00FA61EA" w:rsidRDefault="00A40685" w:rsidP="00344180">
                            <w:pPr>
                              <w:rPr>
                                <w:sz w:val="18"/>
                                <w:szCs w:val="18"/>
                                <w:lang w:val="en-US"/>
                              </w:rPr>
                            </w:pPr>
                            <w:r w:rsidRPr="00A40685">
                              <w:rPr>
                                <w:sz w:val="18"/>
                                <w:szCs w:val="18"/>
                                <w:lang w:val="en-US"/>
                              </w:rPr>
                              <w:t xml:space="preserve">A transformer is a deep learning model that </w:t>
                            </w:r>
                            <w:r w:rsidR="006A77BA">
                              <w:rPr>
                                <w:sz w:val="18"/>
                                <w:szCs w:val="18"/>
                                <w:lang w:val="en-US"/>
                              </w:rPr>
                              <w:t>leverages</w:t>
                            </w:r>
                            <w:r w:rsidRPr="00A40685">
                              <w:rPr>
                                <w:sz w:val="18"/>
                                <w:szCs w:val="18"/>
                                <w:lang w:val="en-US"/>
                              </w:rPr>
                              <w:t xml:space="preserve"> the attention</w:t>
                            </w:r>
                            <w:r w:rsidR="0035204A" w:rsidRPr="0035204A">
                              <w:rPr>
                                <w:sz w:val="18"/>
                                <w:szCs w:val="18"/>
                                <w:lang w:val="en-US"/>
                              </w:rPr>
                              <w:t xml:space="preserve"> </w:t>
                            </w:r>
                            <w:r w:rsidR="0035204A" w:rsidRPr="00A40685">
                              <w:rPr>
                                <w:sz w:val="18"/>
                                <w:szCs w:val="18"/>
                                <w:lang w:val="en-US"/>
                              </w:rPr>
                              <w:t>mechanism</w:t>
                            </w:r>
                            <w:r w:rsidRPr="00A40685">
                              <w:rPr>
                                <w:sz w:val="18"/>
                                <w:szCs w:val="18"/>
                                <w:lang w:val="en-US"/>
                              </w:rPr>
                              <w:t xml:space="preserve">, </w:t>
                            </w:r>
                            <w:r w:rsidR="0035204A">
                              <w:rPr>
                                <w:sz w:val="18"/>
                                <w:szCs w:val="18"/>
                                <w:lang w:val="en-US"/>
                              </w:rPr>
                              <w:t>i.e.</w:t>
                            </w:r>
                            <w:ins w:id="389" w:author="." w:date="2023-05-02T14:21:00Z">
                              <w:r w:rsidR="000343E2">
                                <w:rPr>
                                  <w:sz w:val="18"/>
                                  <w:szCs w:val="18"/>
                                  <w:lang w:val="en-US"/>
                                </w:rPr>
                                <w:t>,</w:t>
                              </w:r>
                            </w:ins>
                            <w:r w:rsidR="0035204A">
                              <w:rPr>
                                <w:sz w:val="18"/>
                                <w:szCs w:val="18"/>
                                <w:lang w:val="en-US"/>
                              </w:rPr>
                              <w:t xml:space="preserve"> </w:t>
                            </w:r>
                            <w:r w:rsidRPr="00A40685">
                              <w:rPr>
                                <w:sz w:val="18"/>
                                <w:szCs w:val="18"/>
                                <w:lang w:val="en-US"/>
                              </w:rPr>
                              <w:t>differentially weighting the significance of each part of the input data.</w:t>
                            </w:r>
                            <w:r w:rsidR="00344180" w:rsidRPr="00FA61EA">
                              <w:rPr>
                                <w:sz w:val="18"/>
                                <w:szCs w:val="18"/>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1C7C9" id="_x0000_s1035" type="#_x0000_t202" style="position:absolute;left:0;text-align:left;margin-left:512.8pt;margin-top:4.05pt;width:80.6pt;height:209.5pt;z-index:2517043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">
                <v:textbox>
                  <w:txbxContent>
                    <w:p w14:paraId="76B020D4" w14:textId="1E793296" w:rsidR="00344180" w:rsidRPr="00FA61EA" w:rsidRDefault="00344180" w:rsidP="00344180">
                      <w:pPr>
                        <w:rPr>
                          <w:b/>
                          <w:sz w:val="18"/>
                          <w:szCs w:val="18"/>
                          <w:lang w:val="en-US"/>
                        </w:rPr>
                      </w:pPr>
                      <w:r>
                        <w:rPr>
                          <w:b/>
                          <w:sz w:val="18"/>
                          <w:szCs w:val="18"/>
                          <w:lang w:val="en-US"/>
                        </w:rPr>
                        <w:t>Transformer</w:t>
                      </w:r>
                    </w:p>
                    <w:p w14:paraId="5DE854CF" w14:textId="4F2B164E" w:rsidR="00344180" w:rsidRPr="00FA61EA" w:rsidRDefault="00A40685" w:rsidP="00344180">
                      <w:pPr>
                        <w:rPr>
                          <w:sz w:val="18"/>
                          <w:szCs w:val="18"/>
                          <w:lang w:val="en-US"/>
                        </w:rPr>
                      </w:pPr>
                      <w:r w:rsidRPr="00A40685">
                        <w:rPr>
                          <w:sz w:val="18"/>
                          <w:szCs w:val="18"/>
                          <w:lang w:val="en-US"/>
                        </w:rPr>
                        <w:t xml:space="preserve">A transformer is a deep learning model that </w:t>
                      </w:r>
                      <w:r w:rsidR="006A77BA">
                        <w:rPr>
                          <w:sz w:val="18"/>
                          <w:szCs w:val="18"/>
                          <w:lang w:val="en-US"/>
                        </w:rPr>
                        <w:t>leverages</w:t>
                      </w:r>
                      <w:r w:rsidRPr="00A40685">
                        <w:rPr>
                          <w:sz w:val="18"/>
                          <w:szCs w:val="18"/>
                          <w:lang w:val="en-US"/>
                        </w:rPr>
                        <w:t xml:space="preserve"> the attention</w:t>
                      </w:r>
                      <w:r w:rsidR="0035204A" w:rsidRPr="0035204A">
                        <w:rPr>
                          <w:sz w:val="18"/>
                          <w:szCs w:val="18"/>
                          <w:lang w:val="en-US"/>
                        </w:rPr>
                        <w:t xml:space="preserve"> </w:t>
                      </w:r>
                      <w:r w:rsidR="0035204A" w:rsidRPr="00A40685">
                        <w:rPr>
                          <w:sz w:val="18"/>
                          <w:szCs w:val="18"/>
                          <w:lang w:val="en-US"/>
                        </w:rPr>
                        <w:t>mechanism</w:t>
                      </w:r>
                      <w:r w:rsidRPr="00A40685">
                        <w:rPr>
                          <w:sz w:val="18"/>
                          <w:szCs w:val="18"/>
                          <w:lang w:val="en-US"/>
                        </w:rPr>
                        <w:t xml:space="preserve">, </w:t>
                      </w:r>
                      <w:r w:rsidR="0035204A">
                        <w:rPr>
                          <w:sz w:val="18"/>
                          <w:szCs w:val="18"/>
                          <w:lang w:val="en-US"/>
                        </w:rPr>
                        <w:t>i.e.</w:t>
                      </w:r>
                      <w:ins w:id="390" w:author="." w:date="2023-05-02T14:21:00Z">
                        <w:r w:rsidR="000343E2">
                          <w:rPr>
                            <w:sz w:val="18"/>
                            <w:szCs w:val="18"/>
                            <w:lang w:val="en-US"/>
                          </w:rPr>
                          <w:t>,</w:t>
                        </w:r>
                      </w:ins>
                      <w:r w:rsidR="0035204A">
                        <w:rPr>
                          <w:sz w:val="18"/>
                          <w:szCs w:val="18"/>
                          <w:lang w:val="en-US"/>
                        </w:rPr>
                        <w:t xml:space="preserve"> </w:t>
                      </w:r>
                      <w:r w:rsidRPr="00A40685">
                        <w:rPr>
                          <w:sz w:val="18"/>
                          <w:szCs w:val="18"/>
                          <w:lang w:val="en-US"/>
                        </w:rPr>
                        <w:t>differentially weighting the significance of each part of the input data.</w:t>
                      </w:r>
                      <w:r w:rsidR="00344180" w:rsidRPr="00FA61EA">
                        <w:rPr>
                          <w:sz w:val="18"/>
                          <w:szCs w:val="18"/>
                          <w:lang w:val="en-US"/>
                        </w:rPr>
                        <w:t xml:space="preserve"> </w:t>
                      </w:r>
                    </w:p>
                  </w:txbxContent>
                </v:textbox>
                <w10:wrap type="square" anchorx="page"/>
              </v:shape>
            </w:pict>
          </mc:Fallback>
        </mc:AlternateContent>
      </w:r>
      <w:r w:rsidR="0088294D" w:rsidRPr="00EB482D">
        <w:rPr>
          <w:lang w:val="en-US"/>
        </w:rPr>
        <w:t>Bidirectional Encoder Representations from Transformers</w:t>
      </w:r>
    </w:p>
    <w:p w14:paraId="5362F3D5" w14:textId="5A8D4AA4" w:rsidR="0088294D" w:rsidRPr="00EB482D" w:rsidRDefault="00702096" w:rsidP="0088294D">
      <w:pPr>
        <w:rPr>
          <w:lang w:val="en-US"/>
        </w:rPr>
      </w:pPr>
      <w:r w:rsidRPr="00EB482D">
        <w:rPr>
          <w:lang w:val="en-US"/>
        </w:rPr>
        <w:t xml:space="preserve">Another model </w:t>
      </w:r>
      <w:del w:id="391" w:author="." w:date="2023-04-11T11:18:00Z">
        <w:r w:rsidRPr="00EB482D" w:rsidDel="00E6626E">
          <w:rPr>
            <w:lang w:val="en-US"/>
          </w:rPr>
          <w:delText xml:space="preserve">which </w:delText>
        </w:r>
      </w:del>
      <w:ins w:id="392" w:author="." w:date="2023-04-11T11:18:00Z">
        <w:r w:rsidR="00E6626E">
          <w:rPr>
            <w:lang w:val="en-US"/>
          </w:rPr>
          <w:t>that</w:t>
        </w:r>
        <w:r w:rsidR="00E6626E" w:rsidRPr="00EB482D">
          <w:rPr>
            <w:lang w:val="en-US"/>
          </w:rPr>
          <w:t xml:space="preserve"> </w:t>
        </w:r>
      </w:ins>
      <w:r w:rsidRPr="00EB482D">
        <w:rPr>
          <w:lang w:val="en-US"/>
        </w:rPr>
        <w:t xml:space="preserve">can be used for sentence embedding is </w:t>
      </w:r>
      <w:ins w:id="393" w:author="." w:date="2023-05-02T14:20:00Z">
        <w:r w:rsidR="000343E2">
          <w:rPr>
            <w:lang w:val="en-US"/>
          </w:rPr>
          <w:t>B</w:t>
        </w:r>
      </w:ins>
      <w:del w:id="394" w:author="." w:date="2023-05-02T14:20:00Z">
        <w:r w:rsidR="00E6626E" w:rsidRPr="00EB482D" w:rsidDel="000343E2">
          <w:rPr>
            <w:lang w:val="en-US"/>
          </w:rPr>
          <w:delText>b</w:delText>
        </w:r>
      </w:del>
      <w:r w:rsidR="00E6626E" w:rsidRPr="00EB482D">
        <w:rPr>
          <w:lang w:val="en-US"/>
        </w:rPr>
        <w:t xml:space="preserve">idirectional </w:t>
      </w:r>
      <w:ins w:id="395" w:author="." w:date="2023-05-02T14:20:00Z">
        <w:r w:rsidR="000343E2">
          <w:rPr>
            <w:lang w:val="en-US"/>
          </w:rPr>
          <w:t>E</w:t>
        </w:r>
      </w:ins>
      <w:del w:id="396" w:author="." w:date="2023-05-02T14:20:00Z">
        <w:r w:rsidR="00E6626E" w:rsidRPr="00EB482D" w:rsidDel="000343E2">
          <w:rPr>
            <w:lang w:val="en-US"/>
          </w:rPr>
          <w:delText>e</w:delText>
        </w:r>
      </w:del>
      <w:r w:rsidR="00E6626E" w:rsidRPr="00EB482D">
        <w:rPr>
          <w:lang w:val="en-US"/>
        </w:rPr>
        <w:t xml:space="preserve">ncoder </w:t>
      </w:r>
      <w:ins w:id="397" w:author="." w:date="2023-05-02T14:20:00Z">
        <w:r w:rsidR="000343E2">
          <w:rPr>
            <w:lang w:val="en-US"/>
          </w:rPr>
          <w:t>R</w:t>
        </w:r>
      </w:ins>
      <w:del w:id="398" w:author="." w:date="2023-05-02T14:20:00Z">
        <w:r w:rsidR="00E6626E" w:rsidRPr="00EB482D" w:rsidDel="000343E2">
          <w:rPr>
            <w:lang w:val="en-US"/>
          </w:rPr>
          <w:delText>r</w:delText>
        </w:r>
      </w:del>
      <w:r w:rsidR="00E6626E" w:rsidRPr="00EB482D">
        <w:rPr>
          <w:lang w:val="en-US"/>
        </w:rPr>
        <w:t xml:space="preserve">epresentations from </w:t>
      </w:r>
      <w:ins w:id="399" w:author="." w:date="2023-05-02T14:21:00Z">
        <w:r w:rsidR="000343E2">
          <w:rPr>
            <w:lang w:val="en-US"/>
          </w:rPr>
          <w:t>T</w:t>
        </w:r>
      </w:ins>
      <w:del w:id="400" w:author="." w:date="2023-05-02T14:21:00Z">
        <w:r w:rsidR="00E6626E" w:rsidRPr="00EB482D" w:rsidDel="000343E2">
          <w:rPr>
            <w:lang w:val="en-US"/>
          </w:rPr>
          <w:delText>t</w:delText>
        </w:r>
      </w:del>
      <w:r w:rsidR="00E6626E" w:rsidRPr="00EB482D">
        <w:rPr>
          <w:lang w:val="en-US"/>
        </w:rPr>
        <w:t xml:space="preserve">ransformers </w:t>
      </w:r>
      <w:r w:rsidR="00BC4017" w:rsidRPr="00EB482D">
        <w:rPr>
          <w:lang w:val="en-US"/>
        </w:rPr>
        <w:t>(</w:t>
      </w:r>
      <w:r w:rsidR="0088294D" w:rsidRPr="00EB482D">
        <w:rPr>
          <w:lang w:val="en-US"/>
        </w:rPr>
        <w:t>BERT</w:t>
      </w:r>
      <w:r w:rsidR="00BC4017" w:rsidRPr="00EB482D">
        <w:rPr>
          <w:lang w:val="en-US"/>
        </w:rPr>
        <w:t>)</w:t>
      </w:r>
      <w:r w:rsidR="0088294D" w:rsidRPr="00EB482D">
        <w:rPr>
          <w:lang w:val="en-US"/>
        </w:rPr>
        <w:t xml:space="preserve"> (Devlin et al., 2018)</w:t>
      </w:r>
      <w:r w:rsidR="00B835EE" w:rsidRPr="00EB482D">
        <w:rPr>
          <w:lang w:val="en-US"/>
        </w:rPr>
        <w:t xml:space="preserve">. </w:t>
      </w:r>
      <w:del w:id="401" w:author="." w:date="2023-05-03T13:41:00Z">
        <w:r w:rsidR="0088294D" w:rsidRPr="00EB482D" w:rsidDel="00E70FB9">
          <w:rPr>
            <w:lang w:val="en-US"/>
          </w:rPr>
          <w:delText xml:space="preserve"> </w:delText>
        </w:r>
      </w:del>
      <w:r w:rsidR="00B835EE" w:rsidRPr="00EB482D">
        <w:rPr>
          <w:lang w:val="en-US"/>
        </w:rPr>
        <w:t xml:space="preserve">BERT </w:t>
      </w:r>
      <w:r w:rsidR="0088294D" w:rsidRPr="00EB482D">
        <w:rPr>
          <w:lang w:val="en-US"/>
        </w:rPr>
        <w:t xml:space="preserve">is </w:t>
      </w:r>
      <w:r w:rsidR="001120AD" w:rsidRPr="00EB482D">
        <w:rPr>
          <w:lang w:val="en-US"/>
        </w:rPr>
        <w:t xml:space="preserve">also </w:t>
      </w:r>
      <w:r w:rsidR="0088294D" w:rsidRPr="00EB482D">
        <w:rPr>
          <w:lang w:val="en-US"/>
        </w:rPr>
        <w:t xml:space="preserve">a model </w:t>
      </w:r>
      <w:r w:rsidR="001120AD" w:rsidRPr="00EB482D">
        <w:rPr>
          <w:lang w:val="en-US"/>
        </w:rPr>
        <w:t>developed</w:t>
      </w:r>
      <w:r w:rsidR="0088294D" w:rsidRPr="00EB482D">
        <w:rPr>
          <w:lang w:val="en-US"/>
        </w:rPr>
        <w:t xml:space="preserve"> by Google Research</w:t>
      </w:r>
      <w:ins w:id="402" w:author="." w:date="2023-04-11T11:18:00Z">
        <w:r w:rsidR="00E6626E">
          <w:rPr>
            <w:lang w:val="en-US"/>
          </w:rPr>
          <w:t>,</w:t>
        </w:r>
      </w:ins>
      <w:r w:rsidR="0088294D" w:rsidRPr="00EB482D">
        <w:rPr>
          <w:lang w:val="en-US"/>
        </w:rPr>
        <w:t xml:space="preserve"> </w:t>
      </w:r>
      <w:r w:rsidR="001120AD" w:rsidRPr="00EB482D">
        <w:rPr>
          <w:lang w:val="en-US"/>
        </w:rPr>
        <w:t>which</w:t>
      </w:r>
      <w:ins w:id="403" w:author="." w:date="2023-04-11T11:18:00Z">
        <w:r w:rsidR="00E6626E">
          <w:rPr>
            <w:lang w:val="en-US"/>
          </w:rPr>
          <w:t>,</w:t>
        </w:r>
      </w:ins>
      <w:r w:rsidR="001120AD" w:rsidRPr="00EB482D">
        <w:rPr>
          <w:lang w:val="en-US"/>
        </w:rPr>
        <w:t xml:space="preserve"> </w:t>
      </w:r>
      <w:r w:rsidR="003841FE" w:rsidRPr="00EB482D">
        <w:rPr>
          <w:lang w:val="en-US"/>
        </w:rPr>
        <w:t xml:space="preserve">as the name suggests, is based on a </w:t>
      </w:r>
      <w:r w:rsidR="003841FE" w:rsidRPr="00EB482D">
        <w:rPr>
          <w:b/>
          <w:bCs/>
          <w:lang w:val="en-US"/>
        </w:rPr>
        <w:t>Transformer</w:t>
      </w:r>
      <w:r w:rsidR="003841FE" w:rsidRPr="00EB482D">
        <w:rPr>
          <w:lang w:val="en-US"/>
        </w:rPr>
        <w:t xml:space="preserve"> architecture</w:t>
      </w:r>
      <w:r w:rsidR="0088294D" w:rsidRPr="00EB482D">
        <w:rPr>
          <w:lang w:val="en-US"/>
        </w:rPr>
        <w:t xml:space="preserve">. </w:t>
      </w:r>
      <w:r w:rsidR="00585D25" w:rsidRPr="00EB482D">
        <w:rPr>
          <w:lang w:val="en-US"/>
        </w:rPr>
        <w:t xml:space="preserve">To overcome the </w:t>
      </w:r>
      <w:r w:rsidR="00B91C2B" w:rsidRPr="00EB482D">
        <w:rPr>
          <w:lang w:val="en-US"/>
        </w:rPr>
        <w:t>shortcomings</w:t>
      </w:r>
      <w:r w:rsidR="00585D25" w:rsidRPr="00EB482D">
        <w:rPr>
          <w:lang w:val="en-US"/>
        </w:rPr>
        <w:t xml:space="preserve"> of </w:t>
      </w:r>
      <w:r w:rsidR="0006196D" w:rsidRPr="00EB482D">
        <w:rPr>
          <w:lang w:val="en-US"/>
        </w:rPr>
        <w:t xml:space="preserve">a directional approach </w:t>
      </w:r>
      <w:r w:rsidR="00ED6485" w:rsidRPr="00EB482D">
        <w:rPr>
          <w:lang w:val="en-US"/>
        </w:rPr>
        <w:t xml:space="preserve">that </w:t>
      </w:r>
      <w:r w:rsidR="00FF6CD3" w:rsidRPr="00EB482D">
        <w:rPr>
          <w:lang w:val="en-US"/>
        </w:rPr>
        <w:t>limits context learning</w:t>
      </w:r>
      <w:r w:rsidR="00B91C2B" w:rsidRPr="00EB482D">
        <w:rPr>
          <w:lang w:val="en-US"/>
        </w:rPr>
        <w:t>,</w:t>
      </w:r>
      <w:r w:rsidR="00FF6CD3" w:rsidRPr="00EB482D">
        <w:rPr>
          <w:lang w:val="en-US"/>
        </w:rPr>
        <w:t xml:space="preserve"> </w:t>
      </w:r>
      <w:r w:rsidR="00500E95" w:rsidRPr="00EB482D">
        <w:rPr>
          <w:lang w:val="en-US"/>
        </w:rPr>
        <w:t>BERT</w:t>
      </w:r>
      <w:r w:rsidR="0088294D" w:rsidRPr="00EB482D">
        <w:rPr>
          <w:lang w:val="en-US"/>
        </w:rPr>
        <w:t xml:space="preserve"> </w:t>
      </w:r>
      <w:r w:rsidR="00900E58" w:rsidRPr="00EB482D">
        <w:rPr>
          <w:lang w:val="en-US"/>
        </w:rPr>
        <w:t xml:space="preserve">trained two </w:t>
      </w:r>
      <w:r w:rsidR="006E5E6F" w:rsidRPr="00EB482D">
        <w:rPr>
          <w:lang w:val="en-US"/>
        </w:rPr>
        <w:t>training strategies</w:t>
      </w:r>
      <w:r w:rsidR="00900E58" w:rsidRPr="00EB482D">
        <w:rPr>
          <w:lang w:val="en-US"/>
        </w:rPr>
        <w:t xml:space="preserve"> together, with the goal of minimizing the combined loss function of the two strategies</w:t>
      </w:r>
      <w:del w:id="404" w:author="." w:date="2023-04-11T11:18:00Z">
        <w:r w:rsidR="00900E58" w:rsidRPr="00EB482D" w:rsidDel="00E6626E">
          <w:rPr>
            <w:lang w:val="en-US"/>
          </w:rPr>
          <w:delText>.</w:delText>
        </w:r>
      </w:del>
      <w:r w:rsidR="0088294D" w:rsidRPr="00EB482D">
        <w:rPr>
          <w:lang w:val="en-US"/>
        </w:rPr>
        <w:t>:</w:t>
      </w:r>
    </w:p>
    <w:p w14:paraId="163107C3" w14:textId="177B9486" w:rsidR="0088294D" w:rsidRPr="00EB482D" w:rsidRDefault="0088294D" w:rsidP="00CD0849">
      <w:pPr>
        <w:numPr>
          <w:ilvl w:val="0"/>
          <w:numId w:val="34"/>
        </w:numPr>
        <w:rPr>
          <w:lang w:val="en-US"/>
        </w:rPr>
      </w:pPr>
      <w:r w:rsidRPr="00EB482D">
        <w:rPr>
          <w:lang w:val="en-US"/>
        </w:rPr>
        <w:t>Masked language model</w:t>
      </w:r>
      <w:r w:rsidR="00FC686B" w:rsidRPr="00EB482D">
        <w:rPr>
          <w:lang w:val="en-US"/>
        </w:rPr>
        <w:t>:</w:t>
      </w:r>
      <w:r w:rsidRPr="00EB482D">
        <w:rPr>
          <w:lang w:val="en-US"/>
        </w:rPr>
        <w:t xml:space="preserve"> </w:t>
      </w:r>
      <w:r w:rsidR="00EA7C7E" w:rsidRPr="00EB482D">
        <w:rPr>
          <w:lang w:val="en-US"/>
        </w:rPr>
        <w:t>15% of the words in an input sentence are masked</w:t>
      </w:r>
      <w:r w:rsidR="004E4FA1" w:rsidRPr="00EB482D">
        <w:rPr>
          <w:lang w:val="en-US"/>
        </w:rPr>
        <w:t>,</w:t>
      </w:r>
      <w:r w:rsidR="00EA7C7E" w:rsidRPr="00EB482D">
        <w:rPr>
          <w:lang w:val="en-US"/>
        </w:rPr>
        <w:t xml:space="preserve"> and the goal </w:t>
      </w:r>
      <w:r w:rsidR="008334BC" w:rsidRPr="00EB482D">
        <w:rPr>
          <w:lang w:val="en-US"/>
        </w:rPr>
        <w:t xml:space="preserve">of the training </w:t>
      </w:r>
      <w:r w:rsidR="00EA7C7E" w:rsidRPr="00EB482D">
        <w:rPr>
          <w:lang w:val="en-US"/>
        </w:rPr>
        <w:t>is to predict the masked words.</w:t>
      </w:r>
      <w:del w:id="405" w:author="." w:date="2023-05-03T13:41:00Z">
        <w:r w:rsidR="00AB7581" w:rsidRPr="00EB482D" w:rsidDel="00E70FB9">
          <w:rPr>
            <w:lang w:val="en-US"/>
          </w:rPr>
          <w:delText xml:space="preserve"> </w:delText>
        </w:r>
      </w:del>
      <w:r w:rsidR="0052508D" w:rsidRPr="00EB482D">
        <w:rPr>
          <w:lang w:val="en-US"/>
        </w:rPr>
        <w:t xml:space="preserve"> </w:t>
      </w:r>
      <w:r w:rsidR="00071368" w:rsidRPr="00EB482D">
        <w:rPr>
          <w:lang w:val="en-US"/>
        </w:rPr>
        <w:t xml:space="preserve">For example, </w:t>
      </w:r>
      <w:r w:rsidR="009C1C47" w:rsidRPr="00EB482D">
        <w:rPr>
          <w:lang w:val="en-US"/>
        </w:rPr>
        <w:t xml:space="preserve">input is the sentence </w:t>
      </w:r>
      <w:r w:rsidR="0003373F">
        <w:rPr>
          <w:lang w:val="en-US"/>
        </w:rPr>
        <w:t>“</w:t>
      </w:r>
      <w:del w:id="406" w:author="." w:date="2023-04-11T11:18:00Z">
        <w:r w:rsidRPr="00EB482D" w:rsidDel="00671E25">
          <w:rPr>
            <w:lang w:val="en-US"/>
          </w:rPr>
          <w:delText>"</w:delText>
        </w:r>
      </w:del>
      <w:r w:rsidRPr="00EB482D">
        <w:rPr>
          <w:rStyle w:val="CodeChar"/>
        </w:rPr>
        <w:t>Peter [MASK1] a bank and runs away with the stolen [MASK2</w:t>
      </w:r>
      <w:ins w:id="407" w:author="." w:date="2023-04-11T11:19:00Z">
        <w:r w:rsidR="00671E25">
          <w:rPr>
            <w:rStyle w:val="CodeChar"/>
          </w:rPr>
          <w:t>]</w:t>
        </w:r>
        <w:r w:rsidR="00671E25" w:rsidRPr="00671E25">
          <w:rPr>
            <w:rPrChange w:id="408" w:author="." w:date="2023-04-11T11:19:00Z">
              <w:rPr>
                <w:rStyle w:val="CodeChar"/>
              </w:rPr>
            </w:rPrChange>
          </w:rPr>
          <w:t>,</w:t>
        </w:r>
      </w:ins>
      <w:r w:rsidR="0003373F">
        <w:t>”</w:t>
      </w:r>
      <w:del w:id="409" w:author="." w:date="2023-04-11T11:18:00Z">
        <w:r w:rsidRPr="00EB482D" w:rsidDel="00671E25">
          <w:rPr>
            <w:rStyle w:val="CodeChar"/>
          </w:rPr>
          <w:delText>]"</w:delText>
        </w:r>
      </w:del>
      <w:r w:rsidR="002B4805" w:rsidRPr="00EB482D">
        <w:rPr>
          <w:lang w:val="en-US"/>
        </w:rPr>
        <w:t xml:space="preserve"> </w:t>
      </w:r>
      <w:r w:rsidR="009C1C47" w:rsidRPr="00EB482D">
        <w:rPr>
          <w:lang w:val="en-US"/>
        </w:rPr>
        <w:t xml:space="preserve">and the model learns to </w:t>
      </w:r>
      <w:r w:rsidR="002B4805" w:rsidRPr="00EB482D">
        <w:rPr>
          <w:lang w:val="en-US"/>
        </w:rPr>
        <w:t xml:space="preserve">correctly predict the </w:t>
      </w:r>
      <w:r w:rsidRPr="00EB482D">
        <w:rPr>
          <w:lang w:val="en-US"/>
        </w:rPr>
        <w:t xml:space="preserve">words </w:t>
      </w:r>
      <w:r w:rsidR="0003373F">
        <w:rPr>
          <w:lang w:val="en-US"/>
        </w:rPr>
        <w:t>“</w:t>
      </w:r>
      <w:r w:rsidRPr="00EB482D">
        <w:rPr>
          <w:lang w:val="en-US"/>
        </w:rPr>
        <w:t>robbed</w:t>
      </w:r>
      <w:r w:rsidR="0003373F">
        <w:rPr>
          <w:lang w:val="en-US"/>
        </w:rPr>
        <w:t>”</w:t>
      </w:r>
      <w:r w:rsidRPr="00EB482D">
        <w:rPr>
          <w:lang w:val="en-US"/>
        </w:rPr>
        <w:t xml:space="preserve"> and </w:t>
      </w:r>
      <w:r w:rsidR="0003373F">
        <w:rPr>
          <w:lang w:val="en-US"/>
        </w:rPr>
        <w:t>“</w:t>
      </w:r>
      <w:r w:rsidRPr="00EB482D">
        <w:rPr>
          <w:lang w:val="en-US"/>
        </w:rPr>
        <w:t>money</w:t>
      </w:r>
      <w:r w:rsidR="0003373F">
        <w:rPr>
          <w:lang w:val="en-US"/>
        </w:rPr>
        <w:t>”</w:t>
      </w:r>
      <w:r w:rsidR="006A2B22" w:rsidRPr="00EB482D">
        <w:rPr>
          <w:lang w:val="en-US"/>
        </w:rPr>
        <w:t xml:space="preserve"> based on the context of the other words in the sentence</w:t>
      </w:r>
      <w:r w:rsidRPr="00EB482D">
        <w:rPr>
          <w:lang w:val="en-US"/>
        </w:rPr>
        <w:t xml:space="preserve">. </w:t>
      </w:r>
    </w:p>
    <w:p w14:paraId="720389AC" w14:textId="0B99706E" w:rsidR="0088294D" w:rsidRPr="00EB482D" w:rsidRDefault="0088294D" w:rsidP="00CD0849">
      <w:pPr>
        <w:numPr>
          <w:ilvl w:val="0"/>
          <w:numId w:val="34"/>
        </w:numPr>
        <w:rPr>
          <w:lang w:val="en-US"/>
        </w:rPr>
      </w:pPr>
      <w:r w:rsidRPr="00EB482D">
        <w:rPr>
          <w:lang w:val="en-US"/>
        </w:rPr>
        <w:t>Next sentence prediction</w:t>
      </w:r>
      <w:r w:rsidR="00FC686B" w:rsidRPr="00EB482D">
        <w:rPr>
          <w:lang w:val="en-US"/>
        </w:rPr>
        <w:t>:</w:t>
      </w:r>
      <w:r w:rsidRPr="00EB482D">
        <w:rPr>
          <w:lang w:val="en-US"/>
        </w:rPr>
        <w:t xml:space="preserve"> </w:t>
      </w:r>
      <w:r w:rsidR="004E4FA1" w:rsidRPr="00EB482D">
        <w:rPr>
          <w:lang w:val="en-US"/>
        </w:rPr>
        <w:t>The model receives</w:t>
      </w:r>
      <w:r w:rsidRPr="00EB482D">
        <w:rPr>
          <w:lang w:val="en-US"/>
        </w:rPr>
        <w:t xml:space="preserve"> two sentences</w:t>
      </w:r>
      <w:r w:rsidR="004E4FA1" w:rsidRPr="00EB482D">
        <w:rPr>
          <w:lang w:val="en-US"/>
        </w:rPr>
        <w:t>,</w:t>
      </w:r>
      <w:r w:rsidRPr="00EB482D">
        <w:rPr>
          <w:lang w:val="en-US"/>
        </w:rPr>
        <w:t xml:space="preserve"> and </w:t>
      </w:r>
      <w:r w:rsidR="004E4FA1" w:rsidRPr="00EB482D">
        <w:rPr>
          <w:lang w:val="en-US"/>
        </w:rPr>
        <w:t>the goal of the training is to</w:t>
      </w:r>
      <w:r w:rsidRPr="00EB482D">
        <w:rPr>
          <w:lang w:val="en-US"/>
        </w:rPr>
        <w:t xml:space="preserve"> predic</w:t>
      </w:r>
      <w:r w:rsidR="004E4FA1" w:rsidRPr="00EB482D">
        <w:rPr>
          <w:lang w:val="en-US"/>
        </w:rPr>
        <w:t>t</w:t>
      </w:r>
      <w:r w:rsidRPr="00EB482D">
        <w:rPr>
          <w:lang w:val="en-US"/>
        </w:rPr>
        <w:t xml:space="preserve"> </w:t>
      </w:r>
      <w:r w:rsidR="004E4FA1" w:rsidRPr="00EB482D">
        <w:rPr>
          <w:lang w:val="en-US"/>
        </w:rPr>
        <w:t>if</w:t>
      </w:r>
      <w:r w:rsidRPr="00EB482D">
        <w:rPr>
          <w:lang w:val="en-US"/>
        </w:rPr>
        <w:t xml:space="preserve"> the second sentence </w:t>
      </w:r>
      <w:r w:rsidR="00F53FD0" w:rsidRPr="00EB482D">
        <w:rPr>
          <w:lang w:val="en-US"/>
        </w:rPr>
        <w:t xml:space="preserve">is the subsequent sentence in </w:t>
      </w:r>
      <w:r w:rsidR="00F53FD0" w:rsidRPr="00EB482D">
        <w:rPr>
          <w:lang w:val="en-US"/>
        </w:rPr>
        <w:lastRenderedPageBreak/>
        <w:t>the original text</w:t>
      </w:r>
      <w:r w:rsidRPr="00EB482D">
        <w:rPr>
          <w:lang w:val="en-US"/>
        </w:rPr>
        <w:t xml:space="preserve">. </w:t>
      </w:r>
      <w:r w:rsidR="00C36114" w:rsidRPr="00EB482D">
        <w:rPr>
          <w:lang w:val="en-US"/>
        </w:rPr>
        <w:t>Thus</w:t>
      </w:r>
      <w:r w:rsidRPr="00EB482D">
        <w:rPr>
          <w:lang w:val="en-US"/>
        </w:rPr>
        <w:t xml:space="preserve">, in this </w:t>
      </w:r>
      <w:r w:rsidR="00E11AC6" w:rsidRPr="00EB482D">
        <w:rPr>
          <w:lang w:val="en-US"/>
        </w:rPr>
        <w:t>training method</w:t>
      </w:r>
      <w:r w:rsidRPr="00EB482D">
        <w:rPr>
          <w:lang w:val="en-US"/>
        </w:rPr>
        <w:t xml:space="preserve">, the model </w:t>
      </w:r>
      <w:r w:rsidR="00E11AC6" w:rsidRPr="00EB482D">
        <w:rPr>
          <w:lang w:val="en-US"/>
        </w:rPr>
        <w:t>learns</w:t>
      </w:r>
      <w:r w:rsidRPr="00EB482D">
        <w:rPr>
          <w:lang w:val="en-US"/>
        </w:rPr>
        <w:t xml:space="preserve"> the relationship between two sentences.</w:t>
      </w:r>
    </w:p>
    <w:p w14:paraId="0D765FC3" w14:textId="77777777" w:rsidR="0088294D" w:rsidRPr="00EB482D" w:rsidRDefault="0088294D" w:rsidP="00067C5F">
      <w:pPr>
        <w:pStyle w:val="Heading41"/>
      </w:pPr>
      <w:bookmarkStart w:id="410" w:name="_kupvw7gkml2u" w:colFirst="0" w:colLast="0"/>
      <w:bookmarkStart w:id="411" w:name="_xcuumvg0za46" w:colFirst="0" w:colLast="0"/>
      <w:bookmarkEnd w:id="410"/>
      <w:bookmarkEnd w:id="411"/>
      <w:r w:rsidRPr="00EB482D">
        <w:t>Limitations</w:t>
      </w:r>
    </w:p>
    <w:p w14:paraId="080A424B" w14:textId="55229AFE" w:rsidR="00364525" w:rsidRPr="00EB482D" w:rsidRDefault="00BB4859" w:rsidP="00A02B55">
      <w:pPr>
        <w:rPr>
          <w:lang w:val="en-US"/>
        </w:rPr>
      </w:pPr>
      <w:r w:rsidRPr="00EB482D">
        <w:rPr>
          <w:lang w:val="en-US"/>
        </w:rPr>
        <w:t>As you have learned, one</w:t>
      </w:r>
      <w:r w:rsidR="003E02D5" w:rsidRPr="00EB482D">
        <w:rPr>
          <w:lang w:val="en-US"/>
        </w:rPr>
        <w:t xml:space="preserve"> limitation is that i</w:t>
      </w:r>
      <w:r w:rsidR="0088294D" w:rsidRPr="00EB482D">
        <w:rPr>
          <w:lang w:val="en-US"/>
        </w:rPr>
        <w:t>n some vector space representations, e.g., bag-of-words, information about word order is discarded</w:t>
      </w:r>
      <w:r w:rsidR="004E7DD4" w:rsidRPr="00EB482D">
        <w:rPr>
          <w:lang w:val="en-US"/>
        </w:rPr>
        <w:t xml:space="preserve"> assuming </w:t>
      </w:r>
      <w:r w:rsidR="0088294D" w:rsidRPr="00EB482D">
        <w:rPr>
          <w:lang w:val="en-US"/>
        </w:rPr>
        <w:t>all words are independent of each other.</w:t>
      </w:r>
      <w:r w:rsidR="0034022D" w:rsidRPr="00EB482D">
        <w:rPr>
          <w:lang w:val="en-US"/>
        </w:rPr>
        <w:t xml:space="preserve"> But as you </w:t>
      </w:r>
      <w:r w:rsidR="006E4D61" w:rsidRPr="00EB482D">
        <w:rPr>
          <w:lang w:val="en-US"/>
        </w:rPr>
        <w:t xml:space="preserve">see by comparing the sentences </w:t>
      </w:r>
      <w:r w:rsidR="0003373F">
        <w:rPr>
          <w:lang w:val="en-US"/>
        </w:rPr>
        <w:t>“</w:t>
      </w:r>
      <w:r w:rsidR="006E4D61" w:rsidRPr="00EB482D">
        <w:rPr>
          <w:lang w:val="en-US"/>
        </w:rPr>
        <w:t>The cat eats the mouse</w:t>
      </w:r>
      <w:r w:rsidR="0003373F">
        <w:rPr>
          <w:lang w:val="en-US"/>
        </w:rPr>
        <w:t>”</w:t>
      </w:r>
      <w:r w:rsidR="006E4D61" w:rsidRPr="00EB482D">
        <w:rPr>
          <w:lang w:val="en-US"/>
        </w:rPr>
        <w:t xml:space="preserve"> and </w:t>
      </w:r>
      <w:r w:rsidR="0003373F">
        <w:rPr>
          <w:lang w:val="en-US"/>
        </w:rPr>
        <w:t>“</w:t>
      </w:r>
      <w:r w:rsidR="006E4D61" w:rsidRPr="00EB482D">
        <w:rPr>
          <w:lang w:val="en-US"/>
        </w:rPr>
        <w:t>The mouse eats the cat</w:t>
      </w:r>
      <w:ins w:id="412" w:author="." w:date="2023-04-11T11:19:00Z">
        <w:r w:rsidR="00E350A5">
          <w:rPr>
            <w:lang w:val="en-US"/>
          </w:rPr>
          <w:t>,</w:t>
        </w:r>
      </w:ins>
      <w:r w:rsidR="0003373F">
        <w:rPr>
          <w:lang w:val="en-US"/>
        </w:rPr>
        <w:t>”</w:t>
      </w:r>
      <w:del w:id="413" w:author="." w:date="2023-04-11T11:19:00Z">
        <w:r w:rsidR="006E4D61" w:rsidRPr="00EB482D" w:rsidDel="00E350A5">
          <w:rPr>
            <w:lang w:val="en-US"/>
          </w:rPr>
          <w:delText>,</w:delText>
        </w:r>
      </w:del>
      <w:r w:rsidR="006E4D61" w:rsidRPr="00EB482D">
        <w:rPr>
          <w:lang w:val="en-US"/>
        </w:rPr>
        <w:t xml:space="preserve"> the word order </w:t>
      </w:r>
      <w:r w:rsidR="00E879B4" w:rsidRPr="00EB482D">
        <w:rPr>
          <w:lang w:val="en-US"/>
        </w:rPr>
        <w:t xml:space="preserve">often </w:t>
      </w:r>
      <w:del w:id="414" w:author="." w:date="2023-05-02T14:22:00Z">
        <w:r w:rsidR="00E879B4" w:rsidRPr="00EB482D" w:rsidDel="000343E2">
          <w:rPr>
            <w:lang w:val="en-US"/>
          </w:rPr>
          <w:delText xml:space="preserve">has an effect </w:delText>
        </w:r>
        <w:r w:rsidR="00E62B9A" w:rsidRPr="00EB482D" w:rsidDel="000343E2">
          <w:rPr>
            <w:lang w:val="en-US"/>
          </w:rPr>
          <w:delText>on</w:delText>
        </w:r>
      </w:del>
      <w:ins w:id="415" w:author="." w:date="2023-05-02T14:22:00Z">
        <w:r w:rsidR="000343E2">
          <w:rPr>
            <w:lang w:val="en-US"/>
          </w:rPr>
          <w:t>affects</w:t>
        </w:r>
      </w:ins>
      <w:r w:rsidR="00E62B9A" w:rsidRPr="00EB482D">
        <w:rPr>
          <w:lang w:val="en-US"/>
        </w:rPr>
        <w:t xml:space="preserve"> </w:t>
      </w:r>
      <w:r w:rsidR="004B48E6" w:rsidRPr="00EB482D">
        <w:rPr>
          <w:lang w:val="en-US"/>
        </w:rPr>
        <w:t>the meaning</w:t>
      </w:r>
      <w:r w:rsidR="006E4D61" w:rsidRPr="00EB482D">
        <w:rPr>
          <w:lang w:val="en-US"/>
        </w:rPr>
        <w:t xml:space="preserve">. </w:t>
      </w:r>
      <w:del w:id="416" w:author="." w:date="2023-05-03T13:42:00Z">
        <w:r w:rsidR="0088294D" w:rsidRPr="00EB482D" w:rsidDel="00E70FB9">
          <w:rPr>
            <w:lang w:val="en-US"/>
          </w:rPr>
          <w:delText xml:space="preserve"> </w:delText>
        </w:r>
      </w:del>
      <w:r w:rsidR="004B48E6" w:rsidRPr="00EB482D">
        <w:rPr>
          <w:lang w:val="en-US"/>
        </w:rPr>
        <w:t>Consequently</w:t>
      </w:r>
      <w:r w:rsidR="0088294D" w:rsidRPr="00EB482D">
        <w:rPr>
          <w:lang w:val="en-US"/>
        </w:rPr>
        <w:t xml:space="preserve">, </w:t>
      </w:r>
      <w:r w:rsidR="004B48E6" w:rsidRPr="00EB482D">
        <w:rPr>
          <w:lang w:val="en-US"/>
        </w:rPr>
        <w:t xml:space="preserve">vector space representations </w:t>
      </w:r>
      <w:del w:id="417" w:author="." w:date="2023-04-11T11:19:00Z">
        <w:r w:rsidR="0052112F" w:rsidRPr="00EB482D" w:rsidDel="00E350A5">
          <w:rPr>
            <w:lang w:val="en-US"/>
          </w:rPr>
          <w:delText xml:space="preserve">which </w:delText>
        </w:r>
      </w:del>
      <w:ins w:id="418" w:author="." w:date="2023-04-11T11:19:00Z">
        <w:r w:rsidR="00E350A5">
          <w:rPr>
            <w:lang w:val="en-US"/>
          </w:rPr>
          <w:t>that</w:t>
        </w:r>
        <w:r w:rsidR="00E350A5" w:rsidRPr="00EB482D">
          <w:rPr>
            <w:lang w:val="en-US"/>
          </w:rPr>
          <w:t xml:space="preserve"> </w:t>
        </w:r>
      </w:ins>
      <w:r w:rsidR="0052112F" w:rsidRPr="00EB482D">
        <w:rPr>
          <w:lang w:val="en-US"/>
        </w:rPr>
        <w:t xml:space="preserve">do not keep </w:t>
      </w:r>
      <w:del w:id="419" w:author="." w:date="2023-04-11T11:20:00Z">
        <w:r w:rsidR="0052112F" w:rsidRPr="00EB482D" w:rsidDel="00E350A5">
          <w:rPr>
            <w:lang w:val="en-US"/>
          </w:rPr>
          <w:delText xml:space="preserve">the </w:delText>
        </w:r>
      </w:del>
      <w:r w:rsidR="0052112F" w:rsidRPr="00EB482D">
        <w:rPr>
          <w:lang w:val="en-US"/>
        </w:rPr>
        <w:t xml:space="preserve">information </w:t>
      </w:r>
      <w:del w:id="420" w:author="." w:date="2023-04-11T11:20:00Z">
        <w:r w:rsidR="0052112F" w:rsidRPr="00EB482D" w:rsidDel="00E350A5">
          <w:rPr>
            <w:lang w:val="en-US"/>
          </w:rPr>
          <w:delText xml:space="preserve">of </w:delText>
        </w:r>
      </w:del>
      <w:ins w:id="421" w:author="." w:date="2023-04-11T11:20:00Z">
        <w:r w:rsidR="00E350A5">
          <w:rPr>
            <w:lang w:val="en-US"/>
          </w:rPr>
          <w:t>about</w:t>
        </w:r>
        <w:r w:rsidR="00E350A5" w:rsidRPr="00EB482D">
          <w:rPr>
            <w:lang w:val="en-US"/>
          </w:rPr>
          <w:t xml:space="preserve"> </w:t>
        </w:r>
      </w:ins>
      <w:r w:rsidR="0052112F" w:rsidRPr="00EB482D">
        <w:rPr>
          <w:lang w:val="en-US"/>
        </w:rPr>
        <w:t xml:space="preserve">the word order are not appropriate for </w:t>
      </w:r>
      <w:r w:rsidR="0088294D" w:rsidRPr="00EB482D">
        <w:rPr>
          <w:lang w:val="en-US"/>
        </w:rPr>
        <w:t xml:space="preserve">some NLP tasks. </w:t>
      </w:r>
    </w:p>
    <w:p w14:paraId="14403627" w14:textId="6B7AC408" w:rsidR="00870ED1" w:rsidRPr="00EB482D" w:rsidRDefault="00364525" w:rsidP="00462FCD">
      <w:pPr>
        <w:rPr>
          <w:rFonts w:eastAsiaTheme="majorEastAsia" w:cstheme="majorBidi"/>
          <w:bCs/>
          <w:color w:val="009394" w:themeColor="accent1"/>
          <w:sz w:val="26"/>
          <w:lang w:val="en-US"/>
        </w:rPr>
      </w:pPr>
      <w:r w:rsidRPr="00EB482D">
        <w:rPr>
          <w:lang w:val="en-US"/>
        </w:rPr>
        <w:t>Another limitation is that some models, e.g.</w:t>
      </w:r>
      <w:r w:rsidR="00E30E0A" w:rsidRPr="00EB482D">
        <w:rPr>
          <w:lang w:val="en-US"/>
        </w:rPr>
        <w:t>,</w:t>
      </w:r>
      <w:r w:rsidRPr="00EB482D">
        <w:rPr>
          <w:lang w:val="en-US"/>
        </w:rPr>
        <w:t xml:space="preserve"> </w:t>
      </w:r>
      <w:r w:rsidR="00E350A5" w:rsidRPr="00EB482D">
        <w:rPr>
          <w:lang w:val="en-US"/>
        </w:rPr>
        <w:t xml:space="preserve">transformer </w:t>
      </w:r>
      <w:r w:rsidRPr="00EB482D">
        <w:rPr>
          <w:lang w:val="en-US"/>
        </w:rPr>
        <w:t>models like BERT, only allow a limited input length (e.g.</w:t>
      </w:r>
      <w:ins w:id="422" w:author="." w:date="2023-04-11T11:20:00Z">
        <w:r w:rsidR="00E350A5">
          <w:rPr>
            <w:lang w:val="en-US"/>
          </w:rPr>
          <w:t>,</w:t>
        </w:r>
      </w:ins>
      <w:r w:rsidRPr="00EB482D">
        <w:rPr>
          <w:lang w:val="en-US"/>
        </w:rPr>
        <w:t xml:space="preserve"> 512 word tokens). To overcome this problem, the text is often decomposed into smaller parts. Then their embedding vectors are computed. Finally, the vectors are averaged to obtain a single vector.</w:t>
      </w:r>
      <w:r w:rsidR="00314C6F" w:rsidRPr="00EB482D">
        <w:rPr>
          <w:lang w:val="en-US"/>
        </w:rPr>
        <w:t xml:space="preserve"> </w:t>
      </w:r>
      <w:r w:rsidR="00462FCD" w:rsidRPr="00EB482D">
        <w:rPr>
          <w:lang w:val="en-US"/>
        </w:rPr>
        <w:t>Unfortunately, the approach is associated with information loss.</w:t>
      </w:r>
      <w:r w:rsidR="00870ED1" w:rsidRPr="00EB482D">
        <w:rPr>
          <w:lang w:val="en-US"/>
        </w:rPr>
        <w:br w:type="page"/>
      </w:r>
    </w:p>
    <w:p w14:paraId="53943ABF" w14:textId="255A4CC7" w:rsidR="00A470B7" w:rsidRPr="00EB482D" w:rsidRDefault="00A470B7" w:rsidP="00A470B7">
      <w:pPr>
        <w:pStyle w:val="Heading3"/>
        <w:rPr>
          <w:lang w:val="en-US"/>
        </w:rPr>
      </w:pPr>
      <w:r w:rsidRPr="00EB482D">
        <w:rPr>
          <w:lang w:val="en-US"/>
        </w:rPr>
        <w:lastRenderedPageBreak/>
        <w:t>Self-Check Questions</w:t>
      </w:r>
    </w:p>
    <w:p w14:paraId="376EDC7A" w14:textId="33ED07F1" w:rsidR="003B2B50" w:rsidRPr="00EB482D" w:rsidRDefault="00A470B7" w:rsidP="003B2B50">
      <w:pPr>
        <w:rPr>
          <w:lang w:val="en-US"/>
        </w:rPr>
      </w:pPr>
      <w:r w:rsidRPr="00EB482D">
        <w:rPr>
          <w:lang w:val="en-US"/>
        </w:rPr>
        <w:t xml:space="preserve">1. </w:t>
      </w:r>
      <w:r w:rsidR="003B2B50" w:rsidRPr="00EB482D">
        <w:rPr>
          <w:lang w:val="en-US"/>
        </w:rPr>
        <w:t xml:space="preserve">Please define </w:t>
      </w:r>
      <w:r w:rsidR="0003373F">
        <w:rPr>
          <w:lang w:val="en-US"/>
        </w:rPr>
        <w:t>“</w:t>
      </w:r>
      <w:r w:rsidR="003B2B50" w:rsidRPr="00EB482D">
        <w:rPr>
          <w:lang w:val="en-US"/>
        </w:rPr>
        <w:t>bag</w:t>
      </w:r>
      <w:r w:rsidR="0077548E" w:rsidRPr="00EB482D">
        <w:rPr>
          <w:lang w:val="en-US"/>
        </w:rPr>
        <w:t>-</w:t>
      </w:r>
      <w:r w:rsidR="003B2B50" w:rsidRPr="00EB482D">
        <w:rPr>
          <w:lang w:val="en-US"/>
        </w:rPr>
        <w:t>of</w:t>
      </w:r>
      <w:r w:rsidR="0077548E" w:rsidRPr="00EB482D">
        <w:rPr>
          <w:lang w:val="en-US"/>
        </w:rPr>
        <w:t>-</w:t>
      </w:r>
      <w:r w:rsidR="003B2B50" w:rsidRPr="00EB482D">
        <w:rPr>
          <w:lang w:val="en-US"/>
        </w:rPr>
        <w:t>word</w:t>
      </w:r>
      <w:commentRangeStart w:id="423"/>
      <w:r w:rsidR="003B2B50" w:rsidRPr="00EB482D">
        <w:rPr>
          <w:lang w:val="en-US"/>
        </w:rPr>
        <w:t>s</w:t>
      </w:r>
      <w:r w:rsidR="0003373F">
        <w:rPr>
          <w:lang w:val="en-US"/>
        </w:rPr>
        <w:t>”</w:t>
      </w:r>
      <w:r w:rsidR="00EE0505" w:rsidRPr="00EB482D">
        <w:rPr>
          <w:lang w:val="en-US"/>
        </w:rPr>
        <w:t>.</w:t>
      </w:r>
      <w:commentRangeEnd w:id="423"/>
      <w:r w:rsidR="000343E2">
        <w:rPr>
          <w:rStyle w:val="CommentReference"/>
        </w:rPr>
        <w:commentReference w:id="423"/>
      </w:r>
    </w:p>
    <w:p w14:paraId="789E8BE6" w14:textId="4C96DEA6" w:rsidR="00A470B7" w:rsidRPr="00EB482D" w:rsidRDefault="003B2B50" w:rsidP="003B2B50">
      <w:pPr>
        <w:rPr>
          <w:i/>
          <w:iCs/>
          <w:u w:val="single"/>
          <w:lang w:val="en-US"/>
        </w:rPr>
      </w:pPr>
      <w:r w:rsidRPr="00EB482D">
        <w:rPr>
          <w:i/>
          <w:iCs/>
          <w:u w:val="single"/>
          <w:lang w:val="en-US"/>
        </w:rPr>
        <w:t>Bag</w:t>
      </w:r>
      <w:r w:rsidR="0077548E" w:rsidRPr="00EB482D">
        <w:rPr>
          <w:i/>
          <w:iCs/>
          <w:u w:val="single"/>
          <w:lang w:val="en-US"/>
        </w:rPr>
        <w:t>-</w:t>
      </w:r>
      <w:r w:rsidRPr="00EB482D">
        <w:rPr>
          <w:i/>
          <w:iCs/>
          <w:u w:val="single"/>
          <w:lang w:val="en-US"/>
        </w:rPr>
        <w:t>of</w:t>
      </w:r>
      <w:r w:rsidR="0077548E" w:rsidRPr="00EB482D">
        <w:rPr>
          <w:i/>
          <w:iCs/>
          <w:u w:val="single"/>
          <w:lang w:val="en-US"/>
        </w:rPr>
        <w:t>-</w:t>
      </w:r>
      <w:r w:rsidRPr="00EB482D">
        <w:rPr>
          <w:i/>
          <w:iCs/>
          <w:u w:val="single"/>
          <w:lang w:val="en-US"/>
        </w:rPr>
        <w:t xml:space="preserve">words is </w:t>
      </w:r>
      <w:r w:rsidR="003D2264" w:rsidRPr="00EB482D">
        <w:rPr>
          <w:rStyle w:val="rynqvb"/>
          <w:i/>
          <w:iCs/>
          <w:u w:val="single"/>
          <w:lang w:val="en-US"/>
        </w:rPr>
        <w:t xml:space="preserve">a simple approach to turn textual information into numbers. In this approach, text is represented as a </w:t>
      </w:r>
      <w:r w:rsidR="0003373F">
        <w:rPr>
          <w:rStyle w:val="rynqvb"/>
          <w:i/>
          <w:iCs/>
          <w:u w:val="single"/>
          <w:lang w:val="en-US"/>
        </w:rPr>
        <w:t>“</w:t>
      </w:r>
      <w:r w:rsidR="003D2264" w:rsidRPr="00EB482D">
        <w:rPr>
          <w:rStyle w:val="rynqvb"/>
          <w:i/>
          <w:iCs/>
          <w:u w:val="single"/>
          <w:lang w:val="en-US"/>
        </w:rPr>
        <w:t>bag</w:t>
      </w:r>
      <w:r w:rsidR="0003373F">
        <w:rPr>
          <w:rStyle w:val="rynqvb"/>
          <w:i/>
          <w:iCs/>
          <w:u w:val="single"/>
          <w:lang w:val="en-US"/>
        </w:rPr>
        <w:t>”</w:t>
      </w:r>
      <w:r w:rsidR="003D2264" w:rsidRPr="00EB482D">
        <w:rPr>
          <w:rStyle w:val="rynqvb"/>
          <w:i/>
          <w:iCs/>
          <w:u w:val="single"/>
          <w:lang w:val="en-US"/>
        </w:rPr>
        <w:t xml:space="preserve"> (multiset) of its words, </w:t>
      </w:r>
      <w:commentRangeStart w:id="424"/>
      <w:r w:rsidR="003D2264" w:rsidRPr="00EB482D">
        <w:rPr>
          <w:rStyle w:val="rynqvb"/>
          <w:i/>
          <w:iCs/>
          <w:u w:val="single"/>
          <w:lang w:val="en-US"/>
        </w:rPr>
        <w:t>i.e.</w:t>
      </w:r>
      <w:r w:rsidR="003D2264" w:rsidRPr="00EB482D">
        <w:rPr>
          <w:rStyle w:val="hwtze"/>
          <w:i/>
          <w:iCs/>
          <w:u w:val="single"/>
          <w:lang w:val="en-US"/>
        </w:rPr>
        <w:t xml:space="preserve"> </w:t>
      </w:r>
      <w:commentRangeEnd w:id="424"/>
      <w:r w:rsidR="000343E2">
        <w:rPr>
          <w:rStyle w:val="CommentReference"/>
        </w:rPr>
        <w:commentReference w:id="424"/>
      </w:r>
      <w:r w:rsidR="003D2264" w:rsidRPr="00EB482D">
        <w:rPr>
          <w:rStyle w:val="rynqvb"/>
          <w:i/>
          <w:iCs/>
          <w:u w:val="single"/>
          <w:lang w:val="en-US"/>
        </w:rPr>
        <w:t>a vector containing the word count of that text</w:t>
      </w:r>
      <w:r w:rsidRPr="00EB482D">
        <w:rPr>
          <w:i/>
          <w:iCs/>
          <w:u w:val="single"/>
          <w:lang w:val="en-US"/>
        </w:rPr>
        <w:t>.</w:t>
      </w:r>
      <w:r w:rsidR="00A470B7" w:rsidRPr="00EB482D">
        <w:rPr>
          <w:i/>
          <w:iCs/>
          <w:u w:val="single"/>
          <w:lang w:val="en-US"/>
        </w:rPr>
        <w:t xml:space="preserve"> </w:t>
      </w:r>
    </w:p>
    <w:p w14:paraId="47293E7C" w14:textId="735A11DA" w:rsidR="00A62CC4" w:rsidRPr="00EB482D" w:rsidRDefault="00A62CC4">
      <w:pPr>
        <w:spacing w:after="0" w:line="240" w:lineRule="auto"/>
        <w:jc w:val="left"/>
        <w:rPr>
          <w:rFonts w:eastAsiaTheme="majorEastAsia" w:cstheme="majorBidi"/>
          <w:bCs/>
          <w:color w:val="009394" w:themeColor="accent1"/>
          <w:sz w:val="28"/>
          <w:szCs w:val="26"/>
          <w:lang w:val="en-US"/>
        </w:rPr>
      </w:pPr>
    </w:p>
    <w:p w14:paraId="18925491" w14:textId="23DBED3F" w:rsidR="00E33481" w:rsidRPr="00EB482D" w:rsidRDefault="00E33481" w:rsidP="00E33481">
      <w:pPr>
        <w:pStyle w:val="Heading2"/>
        <w:rPr>
          <w:lang w:val="en-US"/>
        </w:rPr>
      </w:pPr>
      <w:r w:rsidRPr="00EB482D">
        <w:rPr>
          <w:lang w:val="en-US"/>
        </w:rPr>
        <w:t xml:space="preserve">2.2 </w:t>
      </w:r>
      <w:r w:rsidR="009B425E" w:rsidRPr="00EB482D">
        <w:rPr>
          <w:lang w:val="en-US"/>
        </w:rPr>
        <w:t>Regular Expressions</w:t>
      </w:r>
    </w:p>
    <w:p w14:paraId="14A93649" w14:textId="3F6A5FEB" w:rsidR="00844445" w:rsidRPr="00EB482D" w:rsidRDefault="00DD2E63" w:rsidP="00844445">
      <w:pPr>
        <w:rPr>
          <w:lang w:val="en-US"/>
        </w:rPr>
      </w:pPr>
      <w:r w:rsidRPr="00EB482D">
        <w:rPr>
          <w:rStyle w:val="rynqvb"/>
          <w:lang w:val="en-US"/>
        </w:rPr>
        <w:t xml:space="preserve">A common task in NLP is to look for a specific pattern </w:t>
      </w:r>
      <w:proofErr w:type="gramStart"/>
      <w:r w:rsidRPr="00EB482D">
        <w:rPr>
          <w:rStyle w:val="rynqvb"/>
          <w:lang w:val="en-US"/>
        </w:rPr>
        <w:t>in a given</w:t>
      </w:r>
      <w:proofErr w:type="gramEnd"/>
      <w:r w:rsidRPr="00EB482D">
        <w:rPr>
          <w:rStyle w:val="rynqvb"/>
          <w:lang w:val="en-US"/>
        </w:rPr>
        <w:t xml:space="preserve"> text or string.</w:t>
      </w:r>
      <w:r w:rsidRPr="00EB482D">
        <w:rPr>
          <w:rStyle w:val="hwtze"/>
          <w:lang w:val="en-US"/>
        </w:rPr>
        <w:t xml:space="preserve"> </w:t>
      </w:r>
      <w:r w:rsidRPr="00EB482D">
        <w:rPr>
          <w:rStyle w:val="rynqvb"/>
          <w:lang w:val="en-US"/>
        </w:rPr>
        <w:t xml:space="preserve">Regular expressions (also called </w:t>
      </w:r>
      <w:r w:rsidR="0003373F">
        <w:rPr>
          <w:rStyle w:val="rynqvb"/>
          <w:lang w:val="en-GB"/>
        </w:rPr>
        <w:t>“</w:t>
      </w:r>
      <w:del w:id="425" w:author="." w:date="2023-04-13T11:11:00Z">
        <w:r w:rsidRPr="00EB482D" w:rsidDel="0003373F">
          <w:rPr>
            <w:rStyle w:val="rynqvb"/>
            <w:lang w:val="en-US"/>
          </w:rPr>
          <w:delText>"</w:delText>
        </w:r>
      </w:del>
      <w:r w:rsidRPr="00EB482D">
        <w:rPr>
          <w:rStyle w:val="rynqvb"/>
          <w:lang w:val="en-US"/>
        </w:rPr>
        <w:t>RegEx</w:t>
      </w:r>
      <w:r w:rsidR="0003373F">
        <w:rPr>
          <w:rStyle w:val="rynqvb"/>
          <w:lang w:val="en-US"/>
        </w:rPr>
        <w:t>”</w:t>
      </w:r>
      <w:del w:id="426" w:author="." w:date="2023-04-13T11:11:00Z">
        <w:r w:rsidRPr="00EB482D" w:rsidDel="0003373F">
          <w:rPr>
            <w:rStyle w:val="rynqvb"/>
            <w:lang w:val="en-US"/>
          </w:rPr>
          <w:delText>"</w:delText>
        </w:r>
      </w:del>
      <w:r w:rsidRPr="00EB482D">
        <w:rPr>
          <w:rStyle w:val="rynqvb"/>
          <w:lang w:val="en-US"/>
        </w:rPr>
        <w:t>) are a powerful tool for searching and replacing strings.</w:t>
      </w:r>
      <w:r w:rsidR="00844445" w:rsidRPr="00EB482D">
        <w:rPr>
          <w:lang w:val="en-US"/>
        </w:rPr>
        <w:t xml:space="preserve"> </w:t>
      </w:r>
      <w:r w:rsidR="006D629F" w:rsidRPr="00EB482D">
        <w:rPr>
          <w:lang w:val="en-US"/>
        </w:rPr>
        <w:t>Many p</w:t>
      </w:r>
      <w:r w:rsidR="00844445" w:rsidRPr="00EB482D">
        <w:rPr>
          <w:lang w:val="en-US"/>
        </w:rPr>
        <w:t xml:space="preserve">rogramming languages </w:t>
      </w:r>
      <w:r w:rsidR="006D629F" w:rsidRPr="00EB482D">
        <w:rPr>
          <w:lang w:val="en-US"/>
        </w:rPr>
        <w:t>(e.g.</w:t>
      </w:r>
      <w:r w:rsidR="007D45DF" w:rsidRPr="00EB482D">
        <w:rPr>
          <w:lang w:val="en-US"/>
        </w:rPr>
        <w:t>,</w:t>
      </w:r>
      <w:r w:rsidR="00844445" w:rsidRPr="00EB482D">
        <w:rPr>
          <w:lang w:val="en-US"/>
        </w:rPr>
        <w:t xml:space="preserve"> Python, JavaScript</w:t>
      </w:r>
      <w:r w:rsidR="006D629F" w:rsidRPr="00EB482D">
        <w:rPr>
          <w:lang w:val="en-US"/>
        </w:rPr>
        <w:t xml:space="preserve">, </w:t>
      </w:r>
      <w:r w:rsidR="00844445" w:rsidRPr="00EB482D">
        <w:rPr>
          <w:lang w:val="en-US"/>
        </w:rPr>
        <w:t>Perl</w:t>
      </w:r>
      <w:r w:rsidR="006D629F" w:rsidRPr="00EB482D">
        <w:rPr>
          <w:lang w:val="en-US"/>
        </w:rPr>
        <w:t>)</w:t>
      </w:r>
      <w:r w:rsidR="00844445" w:rsidRPr="00EB482D">
        <w:rPr>
          <w:lang w:val="en-US"/>
        </w:rPr>
        <w:t xml:space="preserve"> and </w:t>
      </w:r>
      <w:r w:rsidR="000F5096" w:rsidRPr="00EB482D">
        <w:rPr>
          <w:lang w:val="en-US"/>
        </w:rPr>
        <w:t xml:space="preserve">even </w:t>
      </w:r>
      <w:r w:rsidR="00844445" w:rsidRPr="00EB482D">
        <w:rPr>
          <w:lang w:val="en-US"/>
        </w:rPr>
        <w:t xml:space="preserve">shell scripts or the UNIX command line </w:t>
      </w:r>
      <w:r w:rsidR="00D71502" w:rsidRPr="00EB482D">
        <w:rPr>
          <w:lang w:val="en-US"/>
        </w:rPr>
        <w:t xml:space="preserve">support </w:t>
      </w:r>
      <w:r w:rsidR="0093084B" w:rsidRPr="00EB482D">
        <w:rPr>
          <w:lang w:val="en-US"/>
        </w:rPr>
        <w:t>working</w:t>
      </w:r>
      <w:r w:rsidR="00844445" w:rsidRPr="00EB482D">
        <w:rPr>
          <w:lang w:val="en-US"/>
        </w:rPr>
        <w:t xml:space="preserve"> </w:t>
      </w:r>
      <w:r w:rsidR="00D71502" w:rsidRPr="00EB482D">
        <w:rPr>
          <w:lang w:val="en-US"/>
        </w:rPr>
        <w:t xml:space="preserve">with </w:t>
      </w:r>
      <w:r w:rsidR="00844445" w:rsidRPr="00EB482D">
        <w:rPr>
          <w:lang w:val="en-US"/>
        </w:rPr>
        <w:t xml:space="preserve">regular expressions. </w:t>
      </w:r>
      <w:r w:rsidR="00F80A7F" w:rsidRPr="00EB482D">
        <w:rPr>
          <w:lang w:val="en-US"/>
        </w:rPr>
        <w:t>Furthermore</w:t>
      </w:r>
      <w:r w:rsidR="00844445" w:rsidRPr="00EB482D">
        <w:rPr>
          <w:lang w:val="en-US"/>
        </w:rPr>
        <w:t xml:space="preserve">, some editors like Vim or Emacs </w:t>
      </w:r>
      <w:r w:rsidR="00051F81" w:rsidRPr="00EB482D">
        <w:rPr>
          <w:lang w:val="en-US"/>
        </w:rPr>
        <w:t xml:space="preserve">allow </w:t>
      </w:r>
      <w:r w:rsidR="00EF0DAF" w:rsidRPr="00EB482D">
        <w:rPr>
          <w:lang w:val="en-US"/>
        </w:rPr>
        <w:t>the use of</w:t>
      </w:r>
      <w:r w:rsidR="00844445" w:rsidRPr="00EB482D">
        <w:rPr>
          <w:lang w:val="en-US"/>
        </w:rPr>
        <w:t xml:space="preserve"> regular expressions </w:t>
      </w:r>
      <w:r w:rsidR="005622B0" w:rsidRPr="00EB482D">
        <w:rPr>
          <w:lang w:val="en-US"/>
        </w:rPr>
        <w:t xml:space="preserve">to </w:t>
      </w:r>
      <w:r w:rsidR="00844445" w:rsidRPr="00EB482D">
        <w:rPr>
          <w:lang w:val="en-US"/>
        </w:rPr>
        <w:t>search and replace</w:t>
      </w:r>
      <w:r w:rsidR="00BE6DC7" w:rsidRPr="00EB482D">
        <w:rPr>
          <w:lang w:val="en-US"/>
        </w:rPr>
        <w:t xml:space="preserve"> strings in text</w:t>
      </w:r>
      <w:r w:rsidR="00844445" w:rsidRPr="00EB482D">
        <w:rPr>
          <w:lang w:val="en-US"/>
        </w:rPr>
        <w:t xml:space="preserve">. </w:t>
      </w:r>
    </w:p>
    <w:p w14:paraId="3A9440F2" w14:textId="1AE85B36" w:rsidR="00844445" w:rsidRPr="00EB482D" w:rsidRDefault="00C20A8F" w:rsidP="00844445">
      <w:pPr>
        <w:rPr>
          <w:lang w:val="en-US"/>
        </w:rPr>
      </w:pPr>
      <w:r w:rsidRPr="00EB482D">
        <w:rPr>
          <w:lang w:val="en-US"/>
        </w:rPr>
        <w:t>In rule-based NLP techniques, regular expressions are often used to identify and extract specific text patterns such as times, prices, or dates.</w:t>
      </w:r>
      <w:r w:rsidR="00844445" w:rsidRPr="00EB482D">
        <w:rPr>
          <w:lang w:val="en-US"/>
        </w:rPr>
        <w:t xml:space="preserve"> </w:t>
      </w:r>
    </w:p>
    <w:p w14:paraId="648C671E" w14:textId="378E848C" w:rsidR="00844445" w:rsidRPr="00EB482D" w:rsidRDefault="00844445" w:rsidP="00844445">
      <w:pPr>
        <w:pStyle w:val="Heading3"/>
        <w:rPr>
          <w:lang w:val="en-US"/>
        </w:rPr>
      </w:pPr>
      <w:r w:rsidRPr="00EB482D">
        <w:rPr>
          <w:lang w:val="en-US"/>
        </w:rPr>
        <w:t>Basic Concepts</w:t>
      </w:r>
    </w:p>
    <w:p w14:paraId="32AE6A36" w14:textId="27D7FA59" w:rsidR="00844445" w:rsidRPr="00EB482D" w:rsidRDefault="003819FA" w:rsidP="00844445">
      <w:pPr>
        <w:rPr>
          <w:lang w:val="en-US"/>
        </w:rPr>
      </w:pPr>
      <w:r w:rsidRPr="00EB482D">
        <w:rPr>
          <w:lang w:val="en-US"/>
        </w:rPr>
        <w:t xml:space="preserve">Metacharacters like </w:t>
      </w:r>
      <w:r w:rsidRPr="00EB482D">
        <w:rPr>
          <w:rStyle w:val="CodeChar"/>
        </w:rPr>
        <w:t>\</w:t>
      </w:r>
      <w:r w:rsidRPr="00EB482D">
        <w:rPr>
          <w:lang w:val="en-US"/>
        </w:rPr>
        <w:t xml:space="preserve">, </w:t>
      </w:r>
      <w:r w:rsidRPr="00EB482D">
        <w:rPr>
          <w:rStyle w:val="CodeChar"/>
        </w:rPr>
        <w:t>^</w:t>
      </w:r>
      <w:r w:rsidRPr="00EB482D">
        <w:rPr>
          <w:lang w:val="en-US"/>
        </w:rPr>
        <w:t xml:space="preserve">, </w:t>
      </w:r>
      <w:r w:rsidRPr="00EB482D">
        <w:rPr>
          <w:rStyle w:val="CodeChar"/>
        </w:rPr>
        <w:t>$</w:t>
      </w:r>
      <w:r w:rsidRPr="00EB482D">
        <w:rPr>
          <w:lang w:val="en-US"/>
        </w:rPr>
        <w:t xml:space="preserve">, </w:t>
      </w:r>
      <w:r w:rsidRPr="00EB482D">
        <w:rPr>
          <w:rStyle w:val="CodeChar"/>
        </w:rPr>
        <w:t>.</w:t>
      </w:r>
      <w:r w:rsidRPr="00EB482D">
        <w:rPr>
          <w:lang w:val="en-US"/>
        </w:rPr>
        <w:t xml:space="preserve">, </w:t>
      </w:r>
      <w:r w:rsidRPr="00EB482D">
        <w:rPr>
          <w:rStyle w:val="CodeChar"/>
        </w:rPr>
        <w:t>|</w:t>
      </w:r>
      <w:r w:rsidRPr="00EB482D">
        <w:rPr>
          <w:lang w:val="en-US"/>
        </w:rPr>
        <w:t xml:space="preserve">, </w:t>
      </w:r>
      <w:r w:rsidRPr="00EB482D">
        <w:rPr>
          <w:rStyle w:val="CodeChar"/>
        </w:rPr>
        <w:t>?</w:t>
      </w:r>
      <w:r w:rsidRPr="00EB482D">
        <w:rPr>
          <w:lang w:val="en-US"/>
        </w:rPr>
        <w:t xml:space="preserve">, </w:t>
      </w:r>
      <w:r w:rsidRPr="00EB482D">
        <w:rPr>
          <w:rStyle w:val="CodeChar"/>
        </w:rPr>
        <w:t>*</w:t>
      </w:r>
      <w:r w:rsidRPr="00EB482D">
        <w:rPr>
          <w:lang w:val="en-US"/>
        </w:rPr>
        <w:t xml:space="preserve">, </w:t>
      </w:r>
      <w:r w:rsidRPr="00EB482D">
        <w:rPr>
          <w:rStyle w:val="CodeChar"/>
        </w:rPr>
        <w:t>+</w:t>
      </w:r>
      <w:r w:rsidRPr="00EB482D">
        <w:rPr>
          <w:lang w:val="en-US"/>
        </w:rPr>
        <w:t xml:space="preserve">, </w:t>
      </w:r>
      <w:r w:rsidRPr="00EB482D">
        <w:rPr>
          <w:rStyle w:val="CodeChar"/>
        </w:rPr>
        <w:t>(</w:t>
      </w:r>
      <w:r w:rsidRPr="00EB482D">
        <w:rPr>
          <w:lang w:val="en-US"/>
        </w:rPr>
        <w:t xml:space="preserve">, </w:t>
      </w:r>
      <w:r w:rsidRPr="00EB482D">
        <w:rPr>
          <w:rStyle w:val="CodeChar"/>
        </w:rPr>
        <w:t>)</w:t>
      </w:r>
      <w:r w:rsidRPr="00EB482D">
        <w:rPr>
          <w:lang w:val="en-US"/>
        </w:rPr>
        <w:t xml:space="preserve">, </w:t>
      </w:r>
      <w:r w:rsidRPr="00EB482D">
        <w:rPr>
          <w:rStyle w:val="CodeChar"/>
        </w:rPr>
        <w:t>[</w:t>
      </w:r>
      <w:r w:rsidRPr="00EB482D">
        <w:rPr>
          <w:lang w:val="en-US"/>
        </w:rPr>
        <w:t xml:space="preserve">, </w:t>
      </w:r>
      <w:r w:rsidRPr="00EB482D">
        <w:rPr>
          <w:rStyle w:val="CodeChar"/>
        </w:rPr>
        <w:t>]</w:t>
      </w:r>
      <w:r w:rsidRPr="00EB482D">
        <w:rPr>
          <w:lang w:val="en-US"/>
        </w:rPr>
        <w:t xml:space="preserve">, </w:t>
      </w:r>
      <w:r w:rsidRPr="00EB482D">
        <w:rPr>
          <w:rStyle w:val="CodeChar"/>
        </w:rPr>
        <w:t>{</w:t>
      </w:r>
      <w:r w:rsidRPr="00EB482D">
        <w:rPr>
          <w:lang w:val="en-US"/>
        </w:rPr>
        <w:t xml:space="preserve">, and </w:t>
      </w:r>
      <w:r w:rsidRPr="00EB482D">
        <w:rPr>
          <w:rStyle w:val="CodeChar"/>
        </w:rPr>
        <w:t>}</w:t>
      </w:r>
      <w:r w:rsidRPr="00EB482D">
        <w:rPr>
          <w:lang w:val="en-US"/>
        </w:rPr>
        <w:t xml:space="preserve"> often occur in regular expressions</w:t>
      </w:r>
      <w:r w:rsidR="002B2AFD" w:rsidRPr="00EB482D">
        <w:rPr>
          <w:lang w:val="en-US"/>
        </w:rPr>
        <w:t>. Used as a literal, they must be escaped by a backslash.</w:t>
      </w:r>
      <w:r w:rsidR="00446A6F" w:rsidRPr="00EB482D">
        <w:rPr>
          <w:lang w:val="en-US"/>
        </w:rPr>
        <w:t xml:space="preserve"> Otherwise, they </w:t>
      </w:r>
      <w:r w:rsidR="002B2AFD" w:rsidRPr="00EB482D">
        <w:rPr>
          <w:lang w:val="en-US"/>
        </w:rPr>
        <w:t>are</w:t>
      </w:r>
      <w:r w:rsidR="00446A6F" w:rsidRPr="00EB482D">
        <w:rPr>
          <w:lang w:val="en-US"/>
        </w:rPr>
        <w:t xml:space="preserve"> executed as a regular expression. </w:t>
      </w:r>
      <w:r w:rsidR="002B4C83" w:rsidRPr="00EB482D">
        <w:rPr>
          <w:lang w:val="en-US"/>
        </w:rPr>
        <w:t>The following table</w:t>
      </w:r>
      <w:r w:rsidR="00446A6F" w:rsidRPr="00EB482D">
        <w:rPr>
          <w:lang w:val="en-US"/>
        </w:rPr>
        <w:t>s</w:t>
      </w:r>
      <w:r w:rsidR="002B4C83" w:rsidRPr="00EB482D">
        <w:rPr>
          <w:lang w:val="en-US"/>
        </w:rPr>
        <w:t xml:space="preserve"> </w:t>
      </w:r>
      <w:del w:id="427" w:author="." w:date="2023-05-02T14:25:00Z">
        <w:r w:rsidR="002B4C83" w:rsidRPr="00EB482D" w:rsidDel="000343E2">
          <w:rPr>
            <w:lang w:val="en-US"/>
          </w:rPr>
          <w:delText xml:space="preserve">give </w:delText>
        </w:r>
      </w:del>
      <w:ins w:id="428" w:author="." w:date="2023-05-02T14:25:00Z">
        <w:r w:rsidR="000343E2">
          <w:rPr>
            <w:lang w:val="en-US"/>
          </w:rPr>
          <w:t>provide</w:t>
        </w:r>
        <w:r w:rsidR="000343E2" w:rsidRPr="00EB482D">
          <w:rPr>
            <w:lang w:val="en-US"/>
          </w:rPr>
          <w:t xml:space="preserve"> </w:t>
        </w:r>
      </w:ins>
      <w:r w:rsidR="002B4C83" w:rsidRPr="00EB482D">
        <w:rPr>
          <w:lang w:val="en-US"/>
        </w:rPr>
        <w:t xml:space="preserve">an overview of the </w:t>
      </w:r>
      <w:r w:rsidR="00F8508D" w:rsidRPr="00EB482D">
        <w:rPr>
          <w:lang w:val="en-US"/>
        </w:rPr>
        <w:t xml:space="preserve">most important </w:t>
      </w:r>
      <w:r w:rsidR="00844445" w:rsidRPr="00EB482D">
        <w:rPr>
          <w:lang w:val="en-US"/>
        </w:rPr>
        <w:t>basic concepts of regular expressions.</w:t>
      </w:r>
    </w:p>
    <w:p w14:paraId="43307D08" w14:textId="77777777" w:rsidR="009660F2" w:rsidRPr="00EB482D" w:rsidRDefault="009660F2">
      <w:pPr>
        <w:spacing w:after="0" w:line="240" w:lineRule="auto"/>
        <w:jc w:val="left"/>
        <w:rPr>
          <w:b/>
          <w:color w:val="009394" w:themeColor="text2"/>
          <w:sz w:val="32"/>
          <w:lang w:val="en-US"/>
        </w:rPr>
      </w:pPr>
      <w:r w:rsidRPr="00EB482D">
        <w:rPr>
          <w:lang w:val="en-US"/>
        </w:rPr>
        <w:br w:type="page"/>
      </w:r>
    </w:p>
    <w:p w14:paraId="41053A5B" w14:textId="34727ABA" w:rsidR="00791BAA" w:rsidRPr="00EB482D" w:rsidRDefault="009660F2" w:rsidP="001263A9">
      <w:pPr>
        <w:pStyle w:val="GraphicsStyle"/>
        <w:rPr>
          <w:lang w:val="en-US"/>
        </w:rPr>
      </w:pPr>
      <w:r w:rsidRPr="00EB482D">
        <w:rPr>
          <w:lang w:val="en-US"/>
        </w:rPr>
        <w:lastRenderedPageBreak/>
        <w:t>Anchors</w:t>
      </w:r>
    </w:p>
    <w:p w14:paraId="1567030C" w14:textId="4B8F24B1" w:rsidR="00D72077" w:rsidRPr="00EB482D" w:rsidRDefault="00BB3936" w:rsidP="00AE6A11">
      <w:pPr>
        <w:spacing w:after="0" w:line="240" w:lineRule="auto"/>
        <w:rPr>
          <w:lang w:val="en-US"/>
        </w:rPr>
      </w:pPr>
      <w:r w:rsidRPr="00EB482D">
        <w:rPr>
          <w:noProof/>
          <w:lang w:val="en-US"/>
        </w:rPr>
        <w:drawing>
          <wp:inline distT="0" distB="0" distL="0" distR="0" wp14:anchorId="4243D52A" wp14:editId="6F106872">
            <wp:extent cx="5219700" cy="1133475"/>
            <wp:effectExtent l="0" t="0" r="0" b="9525"/>
            <wp:docPr id="49" name="Grafik 4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as Text enthält.&#10;&#10;Automatisch generierte Beschreibung"/>
                    <pic:cNvPicPr/>
                  </pic:nvPicPr>
                  <pic:blipFill>
                    <a:blip r:embed="rId35"/>
                    <a:stretch>
                      <a:fillRect/>
                    </a:stretch>
                  </pic:blipFill>
                  <pic:spPr>
                    <a:xfrm>
                      <a:off x="0" y="0"/>
                      <a:ext cx="5219700" cy="1133475"/>
                    </a:xfrm>
                    <a:prstGeom prst="rect">
                      <a:avLst/>
                    </a:prstGeom>
                  </pic:spPr>
                </pic:pic>
              </a:graphicData>
            </a:graphic>
          </wp:inline>
        </w:drawing>
      </w:r>
      <w:r w:rsidR="00456E70" w:rsidRPr="00EB482D">
        <w:rPr>
          <w:lang w:val="en-US"/>
        </w:rPr>
        <w:br/>
      </w:r>
      <w:r w:rsidR="00AE6A11" w:rsidRPr="00EB482D">
        <w:rPr>
          <w:noProof/>
          <w:lang w:val="en-US"/>
        </w:rPr>
        <w:drawing>
          <wp:inline distT="0" distB="0" distL="0" distR="0" wp14:anchorId="46A6A0B3" wp14:editId="67406AAE">
            <wp:extent cx="5219700" cy="2276475"/>
            <wp:effectExtent l="0" t="0" r="0" b="9525"/>
            <wp:docPr id="50" name="Grafik 5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 Bild, das Text enthält.&#10;&#10;Automatisch generierte Beschreibung"/>
                    <pic:cNvPicPr/>
                  </pic:nvPicPr>
                  <pic:blipFill>
                    <a:blip r:embed="rId36"/>
                    <a:stretch>
                      <a:fillRect/>
                    </a:stretch>
                  </pic:blipFill>
                  <pic:spPr>
                    <a:xfrm>
                      <a:off x="0" y="0"/>
                      <a:ext cx="5219700" cy="2276475"/>
                    </a:xfrm>
                    <a:prstGeom prst="rect">
                      <a:avLst/>
                    </a:prstGeom>
                  </pic:spPr>
                </pic:pic>
              </a:graphicData>
            </a:graphic>
          </wp:inline>
        </w:drawing>
      </w:r>
    </w:p>
    <w:p w14:paraId="4D7F7FFA" w14:textId="2F5D8651" w:rsidR="00170BA8" w:rsidRPr="00EB482D" w:rsidRDefault="00170BA8" w:rsidP="00AE6A11">
      <w:pPr>
        <w:spacing w:after="0" w:line="240" w:lineRule="auto"/>
        <w:rPr>
          <w:lang w:val="en-US"/>
        </w:rPr>
      </w:pPr>
    </w:p>
    <w:p w14:paraId="04C72B62" w14:textId="77777777" w:rsidR="00FD1C43" w:rsidRPr="00EB482D" w:rsidRDefault="00FD1C43" w:rsidP="001263A9">
      <w:pPr>
        <w:pStyle w:val="GraphicsStyle"/>
        <w:rPr>
          <w:lang w:val="en-US"/>
        </w:rPr>
      </w:pPr>
    </w:p>
    <w:p w14:paraId="31F6ABDE" w14:textId="73D2163B" w:rsidR="00170BA8" w:rsidRPr="00EB482D" w:rsidRDefault="00FD1C43" w:rsidP="001263A9">
      <w:pPr>
        <w:pStyle w:val="GraphicsStyle"/>
        <w:rPr>
          <w:lang w:val="en-US"/>
        </w:rPr>
      </w:pPr>
      <w:r w:rsidRPr="00EB482D">
        <w:rPr>
          <w:lang w:val="en-US"/>
        </w:rPr>
        <w:t>Disjunctions</w:t>
      </w:r>
      <w:r w:rsidR="0055026E" w:rsidRPr="00EB482D">
        <w:rPr>
          <w:lang w:val="en-US"/>
        </w:rPr>
        <w:br/>
      </w:r>
      <w:r w:rsidR="0055026E" w:rsidRPr="00EB482D">
        <w:rPr>
          <w:noProof/>
          <w:lang w:val="en-US"/>
        </w:rPr>
        <w:drawing>
          <wp:inline distT="0" distB="0" distL="0" distR="0" wp14:anchorId="6FF308C5" wp14:editId="3FCEBC37">
            <wp:extent cx="5219700" cy="1617980"/>
            <wp:effectExtent l="0" t="0" r="0" b="1270"/>
            <wp:docPr id="53" name="Grafik 5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descr="Ein Bild, das Text enthält.&#10;&#10;Automatisch generierte Beschreibung"/>
                    <pic:cNvPicPr/>
                  </pic:nvPicPr>
                  <pic:blipFill>
                    <a:blip r:embed="rId37"/>
                    <a:stretch>
                      <a:fillRect/>
                    </a:stretch>
                  </pic:blipFill>
                  <pic:spPr>
                    <a:xfrm>
                      <a:off x="0" y="0"/>
                      <a:ext cx="5219700" cy="1617980"/>
                    </a:xfrm>
                    <a:prstGeom prst="rect">
                      <a:avLst/>
                    </a:prstGeom>
                  </pic:spPr>
                </pic:pic>
              </a:graphicData>
            </a:graphic>
          </wp:inline>
        </w:drawing>
      </w:r>
    </w:p>
    <w:p w14:paraId="3430E22A" w14:textId="526133B5" w:rsidR="007E30F2" w:rsidRPr="00EB482D" w:rsidRDefault="007E30F2" w:rsidP="00AE6A11">
      <w:pPr>
        <w:spacing w:after="0" w:line="240" w:lineRule="auto"/>
        <w:rPr>
          <w:lang w:val="en-US"/>
        </w:rPr>
      </w:pPr>
    </w:p>
    <w:p w14:paraId="234C8A1B" w14:textId="77777777" w:rsidR="00FD1C43" w:rsidRPr="00EB482D" w:rsidRDefault="00FD1C43">
      <w:pPr>
        <w:spacing w:after="0" w:line="240" w:lineRule="auto"/>
        <w:jc w:val="left"/>
        <w:rPr>
          <w:b/>
          <w:color w:val="009394" w:themeColor="text2"/>
          <w:sz w:val="32"/>
          <w:lang w:val="en-US"/>
        </w:rPr>
      </w:pPr>
      <w:r w:rsidRPr="00EB482D">
        <w:rPr>
          <w:lang w:val="en-US"/>
        </w:rPr>
        <w:br w:type="page"/>
      </w:r>
    </w:p>
    <w:p w14:paraId="76098769" w14:textId="67918E90" w:rsidR="007E30F2" w:rsidRPr="00EB482D" w:rsidRDefault="00D8232D" w:rsidP="001263A9">
      <w:pPr>
        <w:pStyle w:val="GraphicsStyle"/>
        <w:rPr>
          <w:lang w:val="en-US"/>
        </w:rPr>
      </w:pPr>
      <w:r w:rsidRPr="00EB482D">
        <w:rPr>
          <w:lang w:val="en-US"/>
        </w:rPr>
        <w:lastRenderedPageBreak/>
        <w:t>Character classes</w:t>
      </w:r>
    </w:p>
    <w:p w14:paraId="716EFAAE" w14:textId="3950B0DE" w:rsidR="00921277" w:rsidRPr="00EB482D" w:rsidRDefault="00883897" w:rsidP="00844445">
      <w:pPr>
        <w:rPr>
          <w:lang w:val="en-US"/>
        </w:rPr>
      </w:pPr>
      <w:r w:rsidRPr="00EB482D">
        <w:rPr>
          <w:noProof/>
          <w:lang w:val="en-US"/>
        </w:rPr>
        <w:drawing>
          <wp:inline distT="0" distB="0" distL="0" distR="0" wp14:anchorId="679E1694" wp14:editId="3CECC6C8">
            <wp:extent cx="5219700" cy="1829435"/>
            <wp:effectExtent l="0" t="0" r="0" b="0"/>
            <wp:docPr id="54" name="Grafik 5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Ein Bild, das Text enthält.&#10;&#10;Automatisch generierte Beschreibung"/>
                    <pic:cNvPicPr/>
                  </pic:nvPicPr>
                  <pic:blipFill>
                    <a:blip r:embed="rId38"/>
                    <a:stretch>
                      <a:fillRect/>
                    </a:stretch>
                  </pic:blipFill>
                  <pic:spPr>
                    <a:xfrm>
                      <a:off x="0" y="0"/>
                      <a:ext cx="5219700" cy="1829435"/>
                    </a:xfrm>
                    <a:prstGeom prst="rect">
                      <a:avLst/>
                    </a:prstGeom>
                  </pic:spPr>
                </pic:pic>
              </a:graphicData>
            </a:graphic>
          </wp:inline>
        </w:drawing>
      </w:r>
    </w:p>
    <w:p w14:paraId="4E8BBB44" w14:textId="0C68A994" w:rsidR="00023A4C" w:rsidRPr="00EB482D" w:rsidRDefault="006B3F15" w:rsidP="00023A4C">
      <w:pPr>
        <w:pStyle w:val="Heading31"/>
      </w:pPr>
      <w:r w:rsidRPr="00EB482D">
        <w:t>Tasks, A</w:t>
      </w:r>
      <w:r w:rsidR="00023A4C" w:rsidRPr="00EB482D">
        <w:t>pplications</w:t>
      </w:r>
      <w:r w:rsidR="00BB19FA" w:rsidRPr="00EB482D">
        <w:t>,</w:t>
      </w:r>
      <w:r w:rsidR="00023A4C" w:rsidRPr="00EB482D">
        <w:t xml:space="preserve"> and Tools</w:t>
      </w:r>
    </w:p>
    <w:p w14:paraId="614F9B87" w14:textId="6FD66A74" w:rsidR="002E606A" w:rsidRPr="00EB482D" w:rsidRDefault="002E606A" w:rsidP="00603E0C">
      <w:pPr>
        <w:rPr>
          <w:lang w:val="en-US"/>
        </w:rPr>
      </w:pPr>
      <w:r w:rsidRPr="00EB482D">
        <w:rPr>
          <w:lang w:val="en-US"/>
        </w:rPr>
        <w:t xml:space="preserve">Regular expressions can be used </w:t>
      </w:r>
      <w:r w:rsidR="008F0EFD" w:rsidRPr="00EB482D">
        <w:rPr>
          <w:lang w:val="en-US"/>
        </w:rPr>
        <w:t>for</w:t>
      </w:r>
      <w:r w:rsidRPr="00EB482D">
        <w:rPr>
          <w:lang w:val="en-US"/>
        </w:rPr>
        <w:t xml:space="preserve"> text normalization</w:t>
      </w:r>
      <w:r w:rsidR="008F0EFD" w:rsidRPr="00EB482D">
        <w:rPr>
          <w:lang w:val="en-US"/>
        </w:rPr>
        <w:t>. For example, they can</w:t>
      </w:r>
      <w:r w:rsidRPr="00EB482D">
        <w:rPr>
          <w:lang w:val="en-US"/>
        </w:rPr>
        <w:t xml:space="preserve"> remove extra spaces or blank lines. Also, they can help normalize numeric values in texts</w:t>
      </w:r>
      <w:r w:rsidR="005F76B5" w:rsidRPr="00EB482D">
        <w:rPr>
          <w:lang w:val="en-US"/>
        </w:rPr>
        <w:t xml:space="preserve"> with search and replace operations</w:t>
      </w:r>
      <w:r w:rsidR="007A35A5" w:rsidRPr="00EB482D">
        <w:rPr>
          <w:lang w:val="en-US"/>
        </w:rPr>
        <w:t xml:space="preserve">. </w:t>
      </w:r>
      <w:r w:rsidR="00A55DD4" w:rsidRPr="00EB482D">
        <w:rPr>
          <w:lang w:val="en-US"/>
        </w:rPr>
        <w:t>Text editors such as Vim</w:t>
      </w:r>
      <w:r w:rsidR="00005C54" w:rsidRPr="00EB482D">
        <w:rPr>
          <w:lang w:val="en-US"/>
        </w:rPr>
        <w:t xml:space="preserve">, </w:t>
      </w:r>
      <w:r w:rsidR="00A55DD4" w:rsidRPr="00EB482D">
        <w:rPr>
          <w:lang w:val="en-US"/>
        </w:rPr>
        <w:t>Emacs</w:t>
      </w:r>
      <w:r w:rsidR="00BB19FA" w:rsidRPr="00EB482D">
        <w:rPr>
          <w:lang w:val="en-US"/>
        </w:rPr>
        <w:t>,</w:t>
      </w:r>
      <w:r w:rsidR="00A55DD4" w:rsidRPr="00EB482D">
        <w:rPr>
          <w:lang w:val="en-US"/>
        </w:rPr>
        <w:t xml:space="preserve"> </w:t>
      </w:r>
      <w:r w:rsidR="00005C54" w:rsidRPr="00EB482D">
        <w:rPr>
          <w:lang w:val="en-US"/>
        </w:rPr>
        <w:t xml:space="preserve">or Notepad++ </w:t>
      </w:r>
      <w:r w:rsidR="00A55DD4" w:rsidRPr="00EB482D">
        <w:rPr>
          <w:lang w:val="en-US"/>
        </w:rPr>
        <w:t xml:space="preserve">can be used to find and optionally replace text </w:t>
      </w:r>
      <w:r w:rsidR="00005C54" w:rsidRPr="00EB482D">
        <w:rPr>
          <w:lang w:val="en-US"/>
        </w:rPr>
        <w:t>with the help of</w:t>
      </w:r>
      <w:r w:rsidR="00A55DD4" w:rsidRPr="00EB482D">
        <w:rPr>
          <w:lang w:val="en-US"/>
        </w:rPr>
        <w:t xml:space="preserve"> regular expressions.</w:t>
      </w:r>
      <w:r w:rsidR="00005C54" w:rsidRPr="00EB482D">
        <w:rPr>
          <w:lang w:val="en-US"/>
        </w:rPr>
        <w:t xml:space="preserve"> </w:t>
      </w:r>
      <w:r w:rsidR="007A35A5" w:rsidRPr="00EB482D">
        <w:rPr>
          <w:lang w:val="en-US"/>
        </w:rPr>
        <w:t xml:space="preserve">For example, </w:t>
      </w:r>
      <w:r w:rsidR="00991EF0" w:rsidRPr="00EB482D">
        <w:rPr>
          <w:lang w:val="en-US"/>
        </w:rPr>
        <w:t>the strings</w:t>
      </w:r>
      <w:r w:rsidR="00A80852" w:rsidRPr="00EB482D">
        <w:rPr>
          <w:lang w:val="en-US"/>
        </w:rPr>
        <w:t xml:space="preserve"> </w:t>
      </w:r>
      <w:r w:rsidR="007A35A5" w:rsidRPr="00EB482D">
        <w:rPr>
          <w:rFonts w:ascii="Courier New" w:hAnsi="Courier New" w:cs="Courier New"/>
          <w:lang w:val="en-US"/>
        </w:rPr>
        <w:t>200 dollars</w:t>
      </w:r>
      <w:r w:rsidR="007A35A5" w:rsidRPr="00EB482D">
        <w:rPr>
          <w:lang w:val="en-US"/>
        </w:rPr>
        <w:t xml:space="preserve"> and </w:t>
      </w:r>
      <w:r w:rsidR="007A35A5" w:rsidRPr="00EB482D">
        <w:rPr>
          <w:rFonts w:ascii="Courier New" w:hAnsi="Courier New" w:cs="Courier New"/>
          <w:lang w:val="en-US"/>
        </w:rPr>
        <w:t>USD 200.0</w:t>
      </w:r>
      <w:r w:rsidR="007A35A5" w:rsidRPr="00EB482D">
        <w:rPr>
          <w:lang w:val="en-US"/>
        </w:rPr>
        <w:t xml:space="preserve"> </w:t>
      </w:r>
      <w:r w:rsidR="00E94682" w:rsidRPr="00EB482D">
        <w:rPr>
          <w:lang w:val="en-US"/>
        </w:rPr>
        <w:t xml:space="preserve">would be normalized </w:t>
      </w:r>
      <w:r w:rsidR="007A35A5" w:rsidRPr="00EB482D">
        <w:rPr>
          <w:lang w:val="en-US"/>
        </w:rPr>
        <w:t xml:space="preserve">to </w:t>
      </w:r>
      <w:r w:rsidR="007A35A5" w:rsidRPr="00EB482D">
        <w:rPr>
          <w:rFonts w:ascii="Courier New" w:hAnsi="Courier New" w:cs="Courier New"/>
          <w:lang w:val="en-US"/>
        </w:rPr>
        <w:t>$200.00</w:t>
      </w:r>
      <w:r w:rsidR="00E94682" w:rsidRPr="00EB482D">
        <w:rPr>
          <w:lang w:val="en-US"/>
        </w:rPr>
        <w:t xml:space="preserve"> </w:t>
      </w:r>
      <w:r w:rsidR="00052738" w:rsidRPr="00EB482D">
        <w:rPr>
          <w:lang w:val="en-US"/>
        </w:rPr>
        <w:t>using the following regular expression</w:t>
      </w:r>
      <w:r w:rsidR="005D2750" w:rsidRPr="00EB482D">
        <w:rPr>
          <w:lang w:val="en-US"/>
        </w:rPr>
        <w:t>s</w:t>
      </w:r>
      <w:r w:rsidR="00DB6AF9" w:rsidRPr="00EB482D">
        <w:rPr>
          <w:lang w:val="en-US"/>
        </w:rPr>
        <w:t xml:space="preserve"> in Notepad++</w:t>
      </w:r>
      <w:r w:rsidR="00052738" w:rsidRPr="00EB482D">
        <w:rPr>
          <w:lang w:val="en-US"/>
        </w:rPr>
        <w:t>:</w:t>
      </w:r>
    </w:p>
    <w:p w14:paraId="796A37E2" w14:textId="0BDBA29F" w:rsidR="00E9452B" w:rsidRPr="00EB482D" w:rsidRDefault="00E9452B" w:rsidP="001263A9">
      <w:pPr>
        <w:pStyle w:val="GraphicsStyle"/>
        <w:rPr>
          <w:lang w:val="en-US"/>
        </w:rPr>
      </w:pPr>
      <w:r w:rsidRPr="00EB482D">
        <w:rPr>
          <w:lang w:val="en-US"/>
        </w:rPr>
        <w:t xml:space="preserve">Regular </w:t>
      </w:r>
      <w:r w:rsidR="0042241D" w:rsidRPr="00EB482D">
        <w:rPr>
          <w:lang w:val="en-US"/>
        </w:rPr>
        <w:t>Expressions in Notepad++</w:t>
      </w:r>
    </w:p>
    <w:p w14:paraId="75F1BE97" w14:textId="02993F35" w:rsidR="0069138A" w:rsidRPr="00EB482D" w:rsidRDefault="00DB02FA" w:rsidP="00E9452B">
      <w:pPr>
        <w:rPr>
          <w:lang w:val="en-US"/>
        </w:rPr>
      </w:pPr>
      <w:r w:rsidRPr="00EB482D">
        <w:rPr>
          <w:noProof/>
          <w:lang w:val="en-US"/>
        </w:rPr>
        <w:drawing>
          <wp:inline distT="0" distB="0" distL="0" distR="0" wp14:anchorId="7A6640C5" wp14:editId="4E4D1449">
            <wp:extent cx="2901950" cy="2667182"/>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04652" cy="2669665"/>
                    </a:xfrm>
                    <a:prstGeom prst="rect">
                      <a:avLst/>
                    </a:prstGeom>
                  </pic:spPr>
                </pic:pic>
              </a:graphicData>
            </a:graphic>
          </wp:inline>
        </w:drawing>
      </w:r>
    </w:p>
    <w:p w14:paraId="232AF7DE" w14:textId="5FECAB59" w:rsidR="00843C21" w:rsidRPr="00EB482D" w:rsidRDefault="00843C21" w:rsidP="00843C21">
      <w:pPr>
        <w:pStyle w:val="NoSpacing"/>
        <w:spacing w:line="360" w:lineRule="auto"/>
        <w:rPr>
          <w:lang w:val="en-US"/>
        </w:rPr>
      </w:pPr>
      <w:r w:rsidRPr="00EB482D">
        <w:rPr>
          <w:lang w:val="en-US"/>
        </w:rPr>
        <w:lastRenderedPageBreak/>
        <w:t xml:space="preserve">At the command line or in shell scripts, </w:t>
      </w:r>
      <w:r w:rsidR="0005556F" w:rsidRPr="00EB482D">
        <w:rPr>
          <w:lang w:val="en-US"/>
        </w:rPr>
        <w:t xml:space="preserve">programs like </w:t>
      </w:r>
      <w:r w:rsidR="0005556F" w:rsidRPr="00EB482D">
        <w:rPr>
          <w:rStyle w:val="CodeChar"/>
        </w:rPr>
        <w:t>sed</w:t>
      </w:r>
      <w:r w:rsidR="0005556F" w:rsidRPr="00EB482D">
        <w:rPr>
          <w:lang w:val="en-US"/>
        </w:rPr>
        <w:t xml:space="preserve"> or </w:t>
      </w:r>
      <w:r w:rsidR="0005556F" w:rsidRPr="00EB482D">
        <w:rPr>
          <w:rStyle w:val="CodeChar"/>
        </w:rPr>
        <w:t>grep</w:t>
      </w:r>
      <w:r w:rsidR="0005556F" w:rsidRPr="00EB482D">
        <w:rPr>
          <w:lang w:val="en-US"/>
        </w:rPr>
        <w:t xml:space="preserve"> help to </w:t>
      </w:r>
      <w:r w:rsidR="001F1849" w:rsidRPr="00EB482D">
        <w:rPr>
          <w:lang w:val="en-US"/>
        </w:rPr>
        <w:t>perform</w:t>
      </w:r>
      <w:r w:rsidR="0005556F" w:rsidRPr="00EB482D">
        <w:rPr>
          <w:lang w:val="en-US"/>
        </w:rPr>
        <w:t xml:space="preserve"> </w:t>
      </w:r>
      <w:r w:rsidRPr="00EB482D">
        <w:rPr>
          <w:lang w:val="en-US"/>
        </w:rPr>
        <w:t>operations</w:t>
      </w:r>
      <w:r w:rsidR="00746644" w:rsidRPr="00EB482D">
        <w:rPr>
          <w:lang w:val="en-US"/>
        </w:rPr>
        <w:t xml:space="preserve"> with regular expressions</w:t>
      </w:r>
      <w:r w:rsidR="004A609C" w:rsidRPr="00EB482D">
        <w:rPr>
          <w:lang w:val="en-US"/>
        </w:rPr>
        <w:t>:</w:t>
      </w:r>
      <w:r w:rsidRPr="00EB482D">
        <w:rPr>
          <w:lang w:val="en-US"/>
        </w:rPr>
        <w:t xml:space="preserve"> </w:t>
      </w:r>
    </w:p>
    <w:p w14:paraId="4273B85F" w14:textId="77777777" w:rsidR="00843C21" w:rsidRPr="00EB482D" w:rsidRDefault="00843C21" w:rsidP="00843C21">
      <w:pPr>
        <w:pStyle w:val="NoSpacing"/>
        <w:spacing w:line="360" w:lineRule="auto"/>
        <w:rPr>
          <w:lang w:val="en-US"/>
        </w:rPr>
      </w:pPr>
    </w:p>
    <w:p w14:paraId="6C74DB3E" w14:textId="77777777" w:rsidR="00843C21" w:rsidRPr="00EB482D" w:rsidRDefault="00843C21" w:rsidP="00843C21">
      <w:pPr>
        <w:pStyle w:val="NoSpacing"/>
        <w:spacing w:line="360" w:lineRule="auto"/>
        <w:rPr>
          <w:lang w:val="en-US"/>
        </w:rPr>
      </w:pPr>
      <w:r w:rsidRPr="00EB482D">
        <w:rPr>
          <w:noProof/>
          <w:lang w:val="en-US"/>
        </w:rPr>
        <w:drawing>
          <wp:inline distT="0" distB="0" distL="0" distR="0" wp14:anchorId="4AA44B0F" wp14:editId="1BE05FB5">
            <wp:extent cx="5219700" cy="1677670"/>
            <wp:effectExtent l="0" t="0" r="0" b="0"/>
            <wp:docPr id="56" name="Grafik 5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Ein Bild, das Tisch enthält.&#10;&#10;Automatisch generierte Beschreibung"/>
                    <pic:cNvPicPr/>
                  </pic:nvPicPr>
                  <pic:blipFill>
                    <a:blip r:embed="rId40"/>
                    <a:stretch>
                      <a:fillRect/>
                    </a:stretch>
                  </pic:blipFill>
                  <pic:spPr>
                    <a:xfrm>
                      <a:off x="0" y="0"/>
                      <a:ext cx="5219700" cy="1677670"/>
                    </a:xfrm>
                    <a:prstGeom prst="rect">
                      <a:avLst/>
                    </a:prstGeom>
                  </pic:spPr>
                </pic:pic>
              </a:graphicData>
            </a:graphic>
          </wp:inline>
        </w:drawing>
      </w:r>
    </w:p>
    <w:p w14:paraId="5A0BC558" w14:textId="77777777" w:rsidR="00843C21" w:rsidRPr="00EB482D" w:rsidRDefault="00843C21" w:rsidP="00843C21">
      <w:pPr>
        <w:pStyle w:val="NoSpacing"/>
        <w:spacing w:line="360" w:lineRule="auto"/>
        <w:rPr>
          <w:lang w:val="en-US"/>
        </w:rPr>
      </w:pPr>
    </w:p>
    <w:p w14:paraId="730A9A15" w14:textId="683AAEFD" w:rsidR="00843C21" w:rsidRPr="00EB482D" w:rsidRDefault="00843C21" w:rsidP="00843C21">
      <w:pPr>
        <w:rPr>
          <w:lang w:val="en-US"/>
        </w:rPr>
      </w:pPr>
      <w:r w:rsidRPr="00EB482D">
        <w:rPr>
          <w:lang w:val="en-US"/>
        </w:rPr>
        <w:t>Regular expressions are available in all major programming languages. Let</w:t>
      </w:r>
      <w:r w:rsidR="004F5A39">
        <w:rPr>
          <w:lang w:val="en-US"/>
        </w:rPr>
        <w:t>’</w:t>
      </w:r>
      <w:r w:rsidRPr="00EB482D">
        <w:rPr>
          <w:lang w:val="en-US"/>
        </w:rPr>
        <w:t>s look at some examples:</w:t>
      </w:r>
    </w:p>
    <w:p w14:paraId="78C60DF0" w14:textId="5D8BD16B" w:rsidR="00843C21" w:rsidRPr="00EB482D" w:rsidRDefault="00843C21" w:rsidP="00CD0849">
      <w:pPr>
        <w:pStyle w:val="ListParagraph"/>
        <w:numPr>
          <w:ilvl w:val="0"/>
          <w:numId w:val="48"/>
        </w:numPr>
        <w:jc w:val="left"/>
        <w:rPr>
          <w:lang w:val="en-US"/>
        </w:rPr>
      </w:pPr>
      <w:r w:rsidRPr="00EB482D">
        <w:rPr>
          <w:lang w:val="en-US"/>
        </w:rPr>
        <w:t xml:space="preserve">In Perl, we can execute a search and replace operation on a string: </w:t>
      </w:r>
      <w:r w:rsidR="004123F5" w:rsidRPr="00EB482D">
        <w:rPr>
          <w:lang w:val="en-US"/>
        </w:rPr>
        <w:br/>
      </w:r>
      <w:r w:rsidRPr="00EB482D">
        <w:rPr>
          <w:rFonts w:ascii="Courier New" w:hAnsi="Courier New" w:cs="Courier New"/>
          <w:lang w:val="en-US"/>
        </w:rPr>
        <w:t>$</w:t>
      </w:r>
      <w:r w:rsidRPr="00EB482D">
        <w:rPr>
          <w:rStyle w:val="CodeChar"/>
        </w:rPr>
        <w:t>data =~ s/banana/test/</w:t>
      </w:r>
      <w:r w:rsidRPr="00EB482D">
        <w:rPr>
          <w:lang w:val="en-US"/>
        </w:rPr>
        <w:t xml:space="preserve">; </w:t>
      </w:r>
      <w:r w:rsidR="004123F5" w:rsidRPr="00EB482D">
        <w:rPr>
          <w:lang w:val="en-US"/>
        </w:rPr>
        <w:br/>
      </w:r>
      <w:r w:rsidRPr="00EB482D">
        <w:rPr>
          <w:lang w:val="en-US"/>
        </w:rPr>
        <w:t xml:space="preserve">This replaces the word </w:t>
      </w:r>
      <w:r w:rsidR="0003373F">
        <w:rPr>
          <w:lang w:val="en-US"/>
        </w:rPr>
        <w:t>“</w:t>
      </w:r>
      <w:r w:rsidRPr="00EB482D">
        <w:rPr>
          <w:lang w:val="en-US"/>
        </w:rPr>
        <w:t>banana</w:t>
      </w:r>
      <w:r w:rsidR="0003373F">
        <w:rPr>
          <w:lang w:val="en-US"/>
        </w:rPr>
        <w:t>”</w:t>
      </w:r>
      <w:r w:rsidRPr="00EB482D">
        <w:rPr>
          <w:lang w:val="en-US"/>
        </w:rPr>
        <w:t xml:space="preserve"> in the string $data with the word </w:t>
      </w:r>
      <w:r w:rsidR="0003373F">
        <w:rPr>
          <w:lang w:val="en-US"/>
        </w:rPr>
        <w:t>“</w:t>
      </w:r>
      <w:r w:rsidRPr="00EB482D">
        <w:rPr>
          <w:lang w:val="en-US"/>
        </w:rPr>
        <w:t>test.</w:t>
      </w:r>
      <w:r w:rsidR="0003373F">
        <w:rPr>
          <w:lang w:val="en-US"/>
        </w:rPr>
        <w:t>”</w:t>
      </w:r>
    </w:p>
    <w:p w14:paraId="6111B795" w14:textId="1F433109" w:rsidR="00843C21" w:rsidRPr="00EB482D" w:rsidRDefault="00843C21" w:rsidP="00CD0849">
      <w:pPr>
        <w:pStyle w:val="ListParagraph"/>
        <w:numPr>
          <w:ilvl w:val="0"/>
          <w:numId w:val="47"/>
        </w:numPr>
        <w:rPr>
          <w:lang w:val="en-US"/>
        </w:rPr>
      </w:pPr>
      <w:r w:rsidRPr="00EB482D">
        <w:rPr>
          <w:lang w:val="en-US"/>
        </w:rPr>
        <w:t xml:space="preserve">In Python, the </w:t>
      </w:r>
      <w:r w:rsidRPr="00EB482D">
        <w:rPr>
          <w:rFonts w:ascii="Courier New" w:hAnsi="Courier New" w:cs="Courier New"/>
          <w:lang w:val="en-US"/>
        </w:rPr>
        <w:t>re</w:t>
      </w:r>
      <w:r w:rsidRPr="00EB482D">
        <w:rPr>
          <w:lang w:val="en-US"/>
        </w:rPr>
        <w:t xml:space="preserve"> module helps </w:t>
      </w:r>
      <w:r w:rsidR="007B61BF" w:rsidRPr="00EB482D">
        <w:rPr>
          <w:lang w:val="en-US"/>
        </w:rPr>
        <w:t>to</w:t>
      </w:r>
      <w:r w:rsidRPr="00EB482D">
        <w:rPr>
          <w:lang w:val="en-US"/>
        </w:rPr>
        <w:t xml:space="preserve"> deal with regular expressions</w:t>
      </w:r>
      <w:r w:rsidR="007B61BF" w:rsidRPr="00EB482D">
        <w:rPr>
          <w:lang w:val="en-US"/>
        </w:rPr>
        <w:t>.</w:t>
      </w:r>
      <w:r w:rsidR="00DB42AD" w:rsidRPr="00EB482D">
        <w:rPr>
          <w:lang w:val="en-US"/>
        </w:rPr>
        <w:t xml:space="preserve"> </w:t>
      </w:r>
      <w:r w:rsidRPr="00EB482D">
        <w:rPr>
          <w:lang w:val="en-US"/>
        </w:rPr>
        <w:t xml:space="preserve">For example, the Python expression </w:t>
      </w:r>
      <w:r w:rsidRPr="00EB482D">
        <w:rPr>
          <w:rFonts w:ascii="Courier New" w:hAnsi="Courier New" w:cs="Courier New"/>
          <w:lang w:val="en-US"/>
        </w:rPr>
        <w:t>re.match(r</w:t>
      </w:r>
      <w:r w:rsidR="0003373F">
        <w:rPr>
          <w:rFonts w:ascii="Courier New" w:hAnsi="Courier New" w:cs="Courier New"/>
          <w:lang w:val="en-US"/>
        </w:rPr>
        <w:t>”</w:t>
      </w:r>
      <w:r w:rsidRPr="00EB482D">
        <w:rPr>
          <w:rFonts w:ascii="Courier New" w:hAnsi="Courier New" w:cs="Courier New"/>
          <w:lang w:val="en-US"/>
        </w:rPr>
        <w:t>banana$</w:t>
      </w:r>
      <w:r w:rsidR="0003373F">
        <w:rPr>
          <w:rFonts w:ascii="Courier New" w:hAnsi="Courier New" w:cs="Courier New"/>
          <w:lang w:val="en-US"/>
        </w:rPr>
        <w:t>”</w:t>
      </w:r>
      <w:r w:rsidRPr="00EB482D">
        <w:rPr>
          <w:rFonts w:ascii="Courier New" w:hAnsi="Courier New" w:cs="Courier New"/>
          <w:lang w:val="en-US"/>
        </w:rPr>
        <w:t>, input)</w:t>
      </w:r>
      <w:r w:rsidRPr="00EB482D">
        <w:rPr>
          <w:lang w:val="en-US"/>
        </w:rPr>
        <w:t xml:space="preserve"> would return True if the string stored in the variable input ends with </w:t>
      </w:r>
      <w:r w:rsidR="0003373F">
        <w:rPr>
          <w:lang w:val="en-US"/>
        </w:rPr>
        <w:t>“</w:t>
      </w:r>
      <w:r w:rsidRPr="00EB482D">
        <w:rPr>
          <w:lang w:val="en-US"/>
        </w:rPr>
        <w:t>banana</w:t>
      </w:r>
      <w:r w:rsidR="0003373F">
        <w:rPr>
          <w:lang w:val="en-US"/>
        </w:rPr>
        <w:t>”</w:t>
      </w:r>
      <w:ins w:id="429" w:author="." w:date="2023-04-13T11:13:00Z">
        <w:r w:rsidR="0003373F">
          <w:rPr>
            <w:lang w:val="en-US"/>
          </w:rPr>
          <w:t>;</w:t>
        </w:r>
      </w:ins>
      <w:del w:id="430" w:author="." w:date="2023-04-13T11:13:00Z">
        <w:r w:rsidRPr="00EB482D" w:rsidDel="0003373F">
          <w:rPr>
            <w:lang w:val="en-US"/>
          </w:rPr>
          <w:delText>,</w:delText>
        </w:r>
      </w:del>
      <w:r w:rsidRPr="00EB482D">
        <w:rPr>
          <w:lang w:val="en-US"/>
        </w:rPr>
        <w:t xml:space="preserve"> otherwise it would return False.</w:t>
      </w:r>
    </w:p>
    <w:p w14:paraId="7FBCB1A8" w14:textId="77777777" w:rsidR="00843C21" w:rsidRPr="00EB482D" w:rsidRDefault="00843C21" w:rsidP="00CD0849">
      <w:pPr>
        <w:pStyle w:val="ListParagraph"/>
        <w:numPr>
          <w:ilvl w:val="0"/>
          <w:numId w:val="47"/>
        </w:numPr>
        <w:rPr>
          <w:rFonts w:ascii="Courier New" w:hAnsi="Courier New" w:cs="Courier New"/>
          <w:lang w:val="en-US"/>
        </w:rPr>
      </w:pPr>
      <w:r w:rsidRPr="00EB482D">
        <w:rPr>
          <w:lang w:val="en-US"/>
        </w:rPr>
        <w:t xml:space="preserve">In JavaScript, this example looks like this: </w:t>
      </w:r>
      <w:r w:rsidRPr="00EB482D">
        <w:rPr>
          <w:rFonts w:ascii="Courier New" w:hAnsi="Courier New" w:cs="Courier New"/>
          <w:lang w:val="en-US"/>
        </w:rPr>
        <w:t>input.match(/banana$/)</w:t>
      </w:r>
    </w:p>
    <w:p w14:paraId="29A73BF4" w14:textId="77777777" w:rsidR="00603E0C" w:rsidRPr="00EB482D" w:rsidRDefault="00603E0C" w:rsidP="00603E0C">
      <w:pPr>
        <w:pStyle w:val="Heading31"/>
      </w:pPr>
      <w:bookmarkStart w:id="431" w:name="_wx08l0oy2vue" w:colFirst="0" w:colLast="0"/>
      <w:bookmarkEnd w:id="431"/>
      <w:r w:rsidRPr="00EB482D">
        <w:t>Challenges</w:t>
      </w:r>
    </w:p>
    <w:p w14:paraId="24A3F35E" w14:textId="7A2F5B86" w:rsidR="00E322C8" w:rsidRPr="00EB482D" w:rsidRDefault="00E322C8" w:rsidP="00603E0C">
      <w:pPr>
        <w:rPr>
          <w:lang w:val="en-US"/>
        </w:rPr>
      </w:pPr>
      <w:r w:rsidRPr="00EB482D">
        <w:rPr>
          <w:lang w:val="en-US"/>
        </w:rPr>
        <w:t xml:space="preserve">As we have seen, regular expressions can be used to build rule-based systems for </w:t>
      </w:r>
      <w:r w:rsidR="00BB19FA" w:rsidRPr="00EB482D">
        <w:rPr>
          <w:lang w:val="en-US"/>
        </w:rPr>
        <w:t>text-</w:t>
      </w:r>
      <w:r w:rsidRPr="00EB482D">
        <w:rPr>
          <w:lang w:val="en-US"/>
        </w:rPr>
        <w:t>processing applications.</w:t>
      </w:r>
      <w:r w:rsidR="00596C18" w:rsidRPr="00EB482D">
        <w:rPr>
          <w:lang w:val="en-US"/>
        </w:rPr>
        <w:t xml:space="preserve"> However, when these rule-based systems need to cover </w:t>
      </w:r>
      <w:proofErr w:type="gramStart"/>
      <w:r w:rsidR="00596C18" w:rsidRPr="00EB482D">
        <w:rPr>
          <w:lang w:val="en-US"/>
        </w:rPr>
        <w:t>a large number of</w:t>
      </w:r>
      <w:proofErr w:type="gramEnd"/>
      <w:r w:rsidR="00596C18" w:rsidRPr="00EB482D">
        <w:rPr>
          <w:lang w:val="en-US"/>
        </w:rPr>
        <w:t xml:space="preserve"> cases and exceptions, defining these rules can be a tedious process.</w:t>
      </w:r>
      <w:r w:rsidR="00606CF9" w:rsidRPr="00EB482D">
        <w:rPr>
          <w:lang w:val="en-US"/>
        </w:rPr>
        <w:t xml:space="preserve"> Besides the complexity of the rules and the exceptions, we </w:t>
      </w:r>
      <w:proofErr w:type="gramStart"/>
      <w:r w:rsidR="00606CF9" w:rsidRPr="00EB482D">
        <w:rPr>
          <w:lang w:val="en-US"/>
        </w:rPr>
        <w:t>have to</w:t>
      </w:r>
      <w:proofErr w:type="gramEnd"/>
      <w:r w:rsidR="00606CF9" w:rsidRPr="00EB482D">
        <w:rPr>
          <w:lang w:val="en-US"/>
        </w:rPr>
        <w:t xml:space="preserve"> take into consideration that the execution order of the regular expressions has an impact on </w:t>
      </w:r>
      <w:r w:rsidR="00606CF9" w:rsidRPr="00EB482D">
        <w:rPr>
          <w:lang w:val="en-US"/>
        </w:rPr>
        <w:lastRenderedPageBreak/>
        <w:t xml:space="preserve">the result and that one rule can have an impact on other rules. </w:t>
      </w:r>
      <w:r w:rsidR="00992C7B" w:rsidRPr="00EB482D">
        <w:rPr>
          <w:lang w:val="en-US"/>
        </w:rPr>
        <w:t>Furthermore</w:t>
      </w:r>
      <w:r w:rsidR="00606CF9" w:rsidRPr="00EB482D">
        <w:rPr>
          <w:lang w:val="en-US"/>
        </w:rPr>
        <w:t xml:space="preserve">, texts often </w:t>
      </w:r>
      <w:r w:rsidR="00992C7B" w:rsidRPr="00EB482D">
        <w:rPr>
          <w:lang w:val="en-US"/>
        </w:rPr>
        <w:t>ha</w:t>
      </w:r>
      <w:r w:rsidR="00B2339E" w:rsidRPr="00EB482D">
        <w:rPr>
          <w:lang w:val="en-US"/>
        </w:rPr>
        <w:t>ve</w:t>
      </w:r>
      <w:r w:rsidR="00606CF9" w:rsidRPr="00EB482D">
        <w:rPr>
          <w:lang w:val="en-US"/>
        </w:rPr>
        <w:t xml:space="preserve"> spelling errors</w:t>
      </w:r>
      <w:ins w:id="432" w:author="." w:date="2023-04-13T11:14:00Z">
        <w:r w:rsidR="0003373F">
          <w:rPr>
            <w:lang w:val="en-US"/>
          </w:rPr>
          <w:t>,</w:t>
        </w:r>
      </w:ins>
      <w:r w:rsidR="00606CF9" w:rsidRPr="00EB482D">
        <w:rPr>
          <w:lang w:val="en-US"/>
        </w:rPr>
        <w:t xml:space="preserve"> </w:t>
      </w:r>
      <w:r w:rsidR="00992C7B" w:rsidRPr="00EB482D">
        <w:rPr>
          <w:lang w:val="en-US"/>
        </w:rPr>
        <w:t>which</w:t>
      </w:r>
      <w:r w:rsidR="00606CF9" w:rsidRPr="00EB482D">
        <w:rPr>
          <w:lang w:val="en-US"/>
        </w:rPr>
        <w:t xml:space="preserve"> </w:t>
      </w:r>
      <w:r w:rsidR="00B2339E" w:rsidRPr="00EB482D">
        <w:rPr>
          <w:lang w:val="en-US"/>
        </w:rPr>
        <w:t xml:space="preserve">also </w:t>
      </w:r>
      <w:proofErr w:type="gramStart"/>
      <w:r w:rsidR="00B2339E" w:rsidRPr="00EB482D">
        <w:rPr>
          <w:lang w:val="en-US"/>
        </w:rPr>
        <w:t>have to</w:t>
      </w:r>
      <w:proofErr w:type="gramEnd"/>
      <w:r w:rsidR="00B2339E" w:rsidRPr="00EB482D">
        <w:rPr>
          <w:lang w:val="en-US"/>
        </w:rPr>
        <w:t xml:space="preserve"> be</w:t>
      </w:r>
      <w:r w:rsidR="00606CF9" w:rsidRPr="00EB482D">
        <w:rPr>
          <w:lang w:val="en-US"/>
        </w:rPr>
        <w:t xml:space="preserve"> handled by the rules.</w:t>
      </w:r>
    </w:p>
    <w:p w14:paraId="7E36FEA9" w14:textId="1CD655F1" w:rsidR="00470490" w:rsidRPr="00EB482D" w:rsidRDefault="00470490">
      <w:pPr>
        <w:spacing w:after="0" w:line="240" w:lineRule="auto"/>
        <w:jc w:val="left"/>
        <w:rPr>
          <w:rFonts w:eastAsiaTheme="majorEastAsia" w:cstheme="majorBidi"/>
          <w:bCs/>
          <w:color w:val="009394" w:themeColor="accent1"/>
          <w:sz w:val="26"/>
          <w:highlight w:val="yellow"/>
          <w:lang w:val="en-US"/>
        </w:rPr>
      </w:pPr>
      <w:bookmarkStart w:id="433" w:name="_esk03xgi0mx3" w:colFirst="0" w:colLast="0"/>
      <w:bookmarkEnd w:id="433"/>
    </w:p>
    <w:p w14:paraId="15E1C5D6" w14:textId="182929D8" w:rsidR="00844445" w:rsidRPr="00EB482D" w:rsidRDefault="00844445" w:rsidP="00844445">
      <w:pPr>
        <w:pStyle w:val="Heading3"/>
        <w:rPr>
          <w:lang w:val="en-US"/>
        </w:rPr>
      </w:pPr>
      <w:r w:rsidRPr="00EB482D">
        <w:rPr>
          <w:lang w:val="en-US"/>
        </w:rPr>
        <w:t>Self-Check Questions</w:t>
      </w:r>
    </w:p>
    <w:p w14:paraId="116F5F36" w14:textId="77777777" w:rsidR="00844445" w:rsidRPr="00EB482D" w:rsidRDefault="00844445" w:rsidP="00844445">
      <w:pPr>
        <w:rPr>
          <w:lang w:val="en-US"/>
        </w:rPr>
      </w:pPr>
      <w:r w:rsidRPr="00EB482D">
        <w:rPr>
          <w:lang w:val="en-US"/>
        </w:rPr>
        <w:t>1. Please complete the following sentence:</w:t>
      </w:r>
    </w:p>
    <w:p w14:paraId="78A4647E" w14:textId="77777777" w:rsidR="00844445" w:rsidRPr="00EB482D" w:rsidRDefault="00844445" w:rsidP="00844445">
      <w:pPr>
        <w:rPr>
          <w:lang w:val="en-US"/>
        </w:rPr>
      </w:pPr>
      <w:r w:rsidRPr="00EB482D">
        <w:rPr>
          <w:i/>
          <w:u w:val="single"/>
          <w:lang w:val="en-US"/>
        </w:rPr>
        <w:t>Anchors</w:t>
      </w:r>
      <w:r w:rsidRPr="00EB482D">
        <w:rPr>
          <w:lang w:val="en-US"/>
        </w:rPr>
        <w:t xml:space="preserve"> are used to mark a position in a string. Logical ORs are represented by </w:t>
      </w:r>
      <w:r w:rsidRPr="00EB482D">
        <w:rPr>
          <w:i/>
          <w:u w:val="single"/>
          <w:lang w:val="en-US"/>
        </w:rPr>
        <w:t>disjunctions</w:t>
      </w:r>
      <w:r w:rsidRPr="00EB482D">
        <w:rPr>
          <w:lang w:val="en-US"/>
        </w:rPr>
        <w:t xml:space="preserve">. </w:t>
      </w:r>
      <w:r w:rsidRPr="00EB482D">
        <w:rPr>
          <w:i/>
          <w:u w:val="single"/>
          <w:lang w:val="en-US"/>
        </w:rPr>
        <w:t>Character classes</w:t>
      </w:r>
      <w:r w:rsidRPr="00EB482D">
        <w:rPr>
          <w:lang w:val="en-US"/>
        </w:rPr>
        <w:t xml:space="preserve"> are used to represent a certain group of characters. Repetitions of preceding elements can be defined by </w:t>
      </w:r>
      <w:r w:rsidRPr="00EB482D">
        <w:rPr>
          <w:i/>
          <w:u w:val="single"/>
          <w:lang w:val="en-US"/>
        </w:rPr>
        <w:t>quantifiers</w:t>
      </w:r>
      <w:r w:rsidRPr="00EB482D">
        <w:rPr>
          <w:lang w:val="en-US"/>
        </w:rPr>
        <w:t>.</w:t>
      </w:r>
    </w:p>
    <w:p w14:paraId="435521EF" w14:textId="4C5C6C98" w:rsidR="00565598" w:rsidRPr="00EB482D" w:rsidRDefault="00565598">
      <w:pPr>
        <w:spacing w:after="0" w:line="240" w:lineRule="auto"/>
        <w:jc w:val="left"/>
        <w:rPr>
          <w:rFonts w:eastAsiaTheme="majorEastAsia" w:cstheme="majorBidi"/>
          <w:bCs/>
          <w:color w:val="009394" w:themeColor="accent1"/>
          <w:sz w:val="28"/>
          <w:szCs w:val="26"/>
          <w:lang w:val="en-US"/>
        </w:rPr>
      </w:pPr>
    </w:p>
    <w:p w14:paraId="40C30509" w14:textId="7C4D7A2E" w:rsidR="00E33481" w:rsidRPr="00EB482D" w:rsidRDefault="00E33481" w:rsidP="00E33481">
      <w:pPr>
        <w:pStyle w:val="Heading2"/>
        <w:rPr>
          <w:lang w:val="en-US"/>
        </w:rPr>
      </w:pPr>
      <w:r w:rsidRPr="00EB482D">
        <w:rPr>
          <w:lang w:val="en-US"/>
        </w:rPr>
        <w:t>2.</w:t>
      </w:r>
      <w:r w:rsidR="009B425E" w:rsidRPr="00EB482D">
        <w:rPr>
          <w:lang w:val="en-US"/>
        </w:rPr>
        <w:t>3</w:t>
      </w:r>
      <w:r w:rsidRPr="00EB482D">
        <w:rPr>
          <w:lang w:val="en-US"/>
        </w:rPr>
        <w:t xml:space="preserve"> </w:t>
      </w:r>
      <w:r w:rsidR="009B425E" w:rsidRPr="00EB482D">
        <w:rPr>
          <w:lang w:val="en-US"/>
        </w:rPr>
        <w:t>Statistical Approaches</w:t>
      </w:r>
    </w:p>
    <w:p w14:paraId="1D9EBA50" w14:textId="499FDCDC" w:rsidR="000209E7" w:rsidRPr="00EB482D" w:rsidRDefault="00F3277B" w:rsidP="003578A9">
      <w:pPr>
        <w:rPr>
          <w:lang w:val="en-US"/>
        </w:rPr>
      </w:pPr>
      <w:r w:rsidRPr="00EB482D">
        <w:rPr>
          <w:lang w:val="en-US"/>
        </w:rPr>
        <w:t xml:space="preserve">In the beginning of NLP, rule-based systems were developed. However, </w:t>
      </w:r>
      <w:r w:rsidR="000C708A" w:rsidRPr="00EB482D">
        <w:rPr>
          <w:lang w:val="en-US"/>
        </w:rPr>
        <w:t xml:space="preserve">as you have learned in the previous subsection, </w:t>
      </w:r>
      <w:r w:rsidRPr="00EB482D">
        <w:rPr>
          <w:lang w:val="en-US"/>
        </w:rPr>
        <w:t xml:space="preserve">rule-based </w:t>
      </w:r>
      <w:r w:rsidR="000C708A" w:rsidRPr="00EB482D">
        <w:rPr>
          <w:lang w:val="en-US"/>
        </w:rPr>
        <w:t xml:space="preserve">systems have the drawback that they need to cover </w:t>
      </w:r>
      <w:proofErr w:type="gramStart"/>
      <w:r w:rsidR="000C708A" w:rsidRPr="00EB482D">
        <w:rPr>
          <w:lang w:val="en-US"/>
        </w:rPr>
        <w:t>a large number of</w:t>
      </w:r>
      <w:proofErr w:type="gramEnd"/>
      <w:r w:rsidR="000C708A" w:rsidRPr="00EB482D">
        <w:rPr>
          <w:lang w:val="en-US"/>
        </w:rPr>
        <w:t xml:space="preserve"> cases and exceptions</w:t>
      </w:r>
      <w:ins w:id="434" w:author="." w:date="2023-04-13T11:14:00Z">
        <w:r w:rsidR="0003373F">
          <w:rPr>
            <w:lang w:val="en-US"/>
          </w:rPr>
          <w:t>,</w:t>
        </w:r>
      </w:ins>
      <w:r w:rsidR="000C708A" w:rsidRPr="00EB482D">
        <w:rPr>
          <w:lang w:val="en-US"/>
        </w:rPr>
        <w:t xml:space="preserve"> and defining these rules can be a tedious process</w:t>
      </w:r>
      <w:r w:rsidR="002079DF" w:rsidRPr="00EB482D">
        <w:rPr>
          <w:lang w:val="en-US"/>
        </w:rPr>
        <w:t>.</w:t>
      </w:r>
      <w:r w:rsidR="00A83E49" w:rsidRPr="00EB482D">
        <w:rPr>
          <w:lang w:val="en-US"/>
        </w:rPr>
        <w:t xml:space="preserve"> </w:t>
      </w:r>
      <w:r w:rsidR="00DF0C39" w:rsidRPr="00EB482D">
        <w:rPr>
          <w:lang w:val="en-US"/>
        </w:rPr>
        <w:t>The significant increase in computing power in recent decades paved the way for statistical approache</w:t>
      </w:r>
      <w:r w:rsidR="00941260" w:rsidRPr="00EB482D">
        <w:rPr>
          <w:lang w:val="en-US"/>
        </w:rPr>
        <w:t>s.</w:t>
      </w:r>
      <w:r w:rsidR="002D712C" w:rsidRPr="00EB482D">
        <w:rPr>
          <w:lang w:val="en-US"/>
        </w:rPr>
        <w:t xml:space="preserve"> </w:t>
      </w:r>
    </w:p>
    <w:p w14:paraId="4FC1540E" w14:textId="7A93CED6" w:rsidR="003578A9" w:rsidRPr="00EB482D" w:rsidRDefault="002D712C" w:rsidP="003578A9">
      <w:pPr>
        <w:rPr>
          <w:highlight w:val="yellow"/>
          <w:lang w:val="en-US"/>
        </w:rPr>
      </w:pPr>
      <w:r w:rsidRPr="00EB482D">
        <w:rPr>
          <w:lang w:val="en-US"/>
        </w:rPr>
        <w:t>The advantage of statistic</w:t>
      </w:r>
      <w:ins w:id="435" w:author="." w:date="2023-04-13T11:14:00Z">
        <w:r w:rsidR="0003373F">
          <w:rPr>
            <w:lang w:val="en-US"/>
          </w:rPr>
          <w:t>s</w:t>
        </w:r>
      </w:ins>
      <w:del w:id="436" w:author="." w:date="2023-04-13T11:14:00Z">
        <w:r w:rsidRPr="00EB482D" w:rsidDel="0003373F">
          <w:rPr>
            <w:lang w:val="en-US"/>
          </w:rPr>
          <w:delText>al</w:delText>
        </w:r>
      </w:del>
      <w:r w:rsidRPr="00EB482D">
        <w:rPr>
          <w:lang w:val="en-US"/>
        </w:rPr>
        <w:t>-based systems is that they do not require human experts with domain knowledge to set up the rules.</w:t>
      </w:r>
      <w:r w:rsidR="000209E7" w:rsidRPr="00EB482D">
        <w:rPr>
          <w:lang w:val="en-US"/>
        </w:rPr>
        <w:t xml:space="preserve"> In contrast, s</w:t>
      </w:r>
      <w:r w:rsidR="00C75D95" w:rsidRPr="00EB482D">
        <w:rPr>
          <w:lang w:val="en-US"/>
        </w:rPr>
        <w:t>tatistical methods follow a data-driven approach</w:t>
      </w:r>
      <w:r w:rsidR="000209E7" w:rsidRPr="00EB482D">
        <w:rPr>
          <w:lang w:val="en-US"/>
        </w:rPr>
        <w:t>:</w:t>
      </w:r>
      <w:r w:rsidR="00C75D95" w:rsidRPr="00EB482D">
        <w:rPr>
          <w:lang w:val="en-US"/>
        </w:rPr>
        <w:t xml:space="preserve"> The idea is to deriv</w:t>
      </w:r>
      <w:r w:rsidR="005E351D" w:rsidRPr="00EB482D">
        <w:rPr>
          <w:lang w:val="en-US"/>
        </w:rPr>
        <w:t>e</w:t>
      </w:r>
      <w:r w:rsidR="00C75D95" w:rsidRPr="00EB482D">
        <w:rPr>
          <w:lang w:val="en-US"/>
        </w:rPr>
        <w:t xml:space="preserve"> statistics for the model from a large amount of training data</w:t>
      </w:r>
      <w:del w:id="437" w:author="." w:date="2023-04-13T11:15:00Z">
        <w:r w:rsidR="00C75D95" w:rsidRPr="00EB482D" w:rsidDel="0003373F">
          <w:rPr>
            <w:lang w:val="en-US"/>
          </w:rPr>
          <w:delText>,</w:delText>
        </w:r>
      </w:del>
      <w:r w:rsidR="00C75D95" w:rsidRPr="00EB482D">
        <w:rPr>
          <w:lang w:val="en-US"/>
        </w:rPr>
        <w:t xml:space="preserve"> and then </w:t>
      </w:r>
      <w:ins w:id="438" w:author="." w:date="2023-04-13T11:15:00Z">
        <w:r w:rsidR="0003373F">
          <w:rPr>
            <w:lang w:val="en-US"/>
          </w:rPr>
          <w:t xml:space="preserve">to </w:t>
        </w:r>
      </w:ins>
      <w:r w:rsidR="00C75D95" w:rsidRPr="00EB482D">
        <w:rPr>
          <w:lang w:val="en-US"/>
        </w:rPr>
        <w:t>use this model to make predictions for an unknown data</w:t>
      </w:r>
      <w:del w:id="439" w:author="." w:date="2023-05-04T10:37:00Z">
        <w:r w:rsidR="00C75D95" w:rsidRPr="00EB482D" w:rsidDel="00223561">
          <w:rPr>
            <w:lang w:val="en-US"/>
          </w:rPr>
          <w:delText xml:space="preserve"> </w:delText>
        </w:r>
      </w:del>
      <w:r w:rsidR="00C75D95" w:rsidRPr="00EB482D">
        <w:rPr>
          <w:lang w:val="en-US"/>
        </w:rPr>
        <w:t>se</w:t>
      </w:r>
      <w:r w:rsidR="00F84FF9" w:rsidRPr="00EB482D">
        <w:rPr>
          <w:lang w:val="en-US"/>
        </w:rPr>
        <w:t>t</w:t>
      </w:r>
      <w:r w:rsidR="00DD18FB" w:rsidRPr="00EB482D">
        <w:rPr>
          <w:lang w:val="en-US"/>
        </w:rPr>
        <w:t xml:space="preserve">. </w:t>
      </w:r>
      <w:r w:rsidR="00E21B9A" w:rsidRPr="00EB482D">
        <w:rPr>
          <w:lang w:val="en-US"/>
        </w:rPr>
        <w:t xml:space="preserve">Another advantage of statistical systems over rule-based systems is that they can </w:t>
      </w:r>
      <w:ins w:id="440" w:author="." w:date="2023-04-13T11:15:00Z">
        <w:r w:rsidR="0003373F" w:rsidRPr="00EB482D">
          <w:rPr>
            <w:lang w:val="en-US"/>
          </w:rPr>
          <w:t xml:space="preserve">easily </w:t>
        </w:r>
      </w:ins>
      <w:r w:rsidR="00E21B9A" w:rsidRPr="00EB482D">
        <w:rPr>
          <w:lang w:val="en-US"/>
        </w:rPr>
        <w:t xml:space="preserve">be </w:t>
      </w:r>
      <w:del w:id="441" w:author="." w:date="2023-04-13T11:15:00Z">
        <w:r w:rsidR="00E21B9A" w:rsidRPr="00EB482D" w:rsidDel="0003373F">
          <w:rPr>
            <w:lang w:val="en-US"/>
          </w:rPr>
          <w:delText xml:space="preserve">easily </w:delText>
        </w:r>
      </w:del>
      <w:r w:rsidR="00053058" w:rsidRPr="00EB482D">
        <w:rPr>
          <w:lang w:val="en-US"/>
        </w:rPr>
        <w:t>ported</w:t>
      </w:r>
      <w:r w:rsidR="00E21B9A" w:rsidRPr="00EB482D">
        <w:rPr>
          <w:lang w:val="en-US"/>
        </w:rPr>
        <w:t xml:space="preserve"> </w:t>
      </w:r>
      <w:r w:rsidR="00053058" w:rsidRPr="00EB482D">
        <w:rPr>
          <w:lang w:val="en-US"/>
        </w:rPr>
        <w:t xml:space="preserve">to new domains or tasks </w:t>
      </w:r>
      <w:r w:rsidR="00E21B9A" w:rsidRPr="00EB482D">
        <w:rPr>
          <w:lang w:val="en-US"/>
        </w:rPr>
        <w:t>with appropriate data</w:t>
      </w:r>
      <w:r w:rsidR="00DD18FB" w:rsidRPr="00EB482D">
        <w:rPr>
          <w:lang w:val="en-US"/>
        </w:rPr>
        <w:t>.</w:t>
      </w:r>
      <w:r w:rsidR="003578A9" w:rsidRPr="00EB482D">
        <w:rPr>
          <w:lang w:val="en-US"/>
        </w:rPr>
        <w:t xml:space="preserve"> </w:t>
      </w:r>
    </w:p>
    <w:p w14:paraId="3A1EA504" w14:textId="6F02EF4E" w:rsidR="0058278B" w:rsidRPr="00EB482D" w:rsidRDefault="00DB2C0C" w:rsidP="008D3ECD">
      <w:pPr>
        <w:rPr>
          <w:highlight w:val="yellow"/>
          <w:lang w:val="en-US"/>
        </w:rPr>
      </w:pPr>
      <w:r w:rsidRPr="00EB482D">
        <w:rPr>
          <w:noProof/>
          <w:highlight w:val="yellow"/>
          <w:lang w:val="en-US"/>
        </w:rPr>
        <w:lastRenderedPageBreak/>
        <mc:AlternateContent>
          <mc:Choice Requires="wps">
            <w:drawing>
              <wp:anchor distT="45720" distB="45720" distL="114300" distR="114300" simplePos="0" relativeHeight="251708420" behindDoc="0" locked="0" layoutInCell="1" allowOverlap="1" wp14:anchorId="0E10377D" wp14:editId="51F1BD35">
                <wp:simplePos x="0" y="0"/>
                <wp:positionH relativeFrom="column">
                  <wp:posOffset>5205730</wp:posOffset>
                </wp:positionH>
                <wp:positionV relativeFrom="paragraph">
                  <wp:posOffset>2835910</wp:posOffset>
                </wp:positionV>
                <wp:extent cx="904240" cy="1559560"/>
                <wp:effectExtent l="0" t="0" r="10160" b="2159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1559560"/>
                        </a:xfrm>
                        <a:prstGeom prst="rect">
                          <a:avLst/>
                        </a:prstGeom>
                        <a:solidFill>
                          <a:srgbClr val="FFFFFF"/>
                        </a:solidFill>
                        <a:ln w="9525">
                          <a:solidFill>
                            <a:srgbClr val="000000"/>
                          </a:solidFill>
                          <a:miter lim="800000"/>
                          <a:headEnd/>
                          <a:tailEnd/>
                        </a:ln>
                      </wps:spPr>
                      <wps:txbx>
                        <w:txbxContent>
                          <w:p w14:paraId="628BCD03" w14:textId="2A4E4B15" w:rsidR="006043BC" w:rsidRPr="007065BD" w:rsidRDefault="00DE43E5" w:rsidP="006043BC">
                            <w:pPr>
                              <w:rPr>
                                <w:b/>
                                <w:sz w:val="20"/>
                                <w:lang w:val="en-US"/>
                              </w:rPr>
                            </w:pPr>
                            <w:proofErr w:type="gramStart"/>
                            <w:r>
                              <w:rPr>
                                <w:b/>
                                <w:sz w:val="20"/>
                                <w:lang w:val="en-US"/>
                              </w:rPr>
                              <w:t>bi-gram</w:t>
                            </w:r>
                            <w:proofErr w:type="gramEnd"/>
                          </w:p>
                          <w:p w14:paraId="2844D73D" w14:textId="1ACCB3BA" w:rsidR="006043BC" w:rsidRPr="007065BD" w:rsidRDefault="00590ED5" w:rsidP="00590ED5">
                            <w:pPr>
                              <w:spacing w:after="0" w:line="240" w:lineRule="auto"/>
                              <w:rPr>
                                <w:sz w:val="20"/>
                                <w:lang w:val="en-US"/>
                              </w:rPr>
                            </w:pPr>
                            <w:r w:rsidRPr="00590ED5">
                              <w:rPr>
                                <w:sz w:val="20"/>
                                <w:lang w:val="en-US"/>
                              </w:rPr>
                              <w:t xml:space="preserve">A bi-gram </w:t>
                            </w:r>
                            <w:r>
                              <w:rPr>
                                <w:sz w:val="20"/>
                                <w:lang w:val="en-US"/>
                              </w:rPr>
                              <w:t xml:space="preserve">(also </w:t>
                            </w:r>
                            <w:r w:rsidR="00E95510">
                              <w:rPr>
                                <w:sz w:val="20"/>
                                <w:lang w:val="en-US"/>
                              </w:rPr>
                              <w:t xml:space="preserve">bigram or </w:t>
                            </w:r>
                            <w:r>
                              <w:rPr>
                                <w:sz w:val="20"/>
                                <w:lang w:val="en-US"/>
                              </w:rPr>
                              <w:t xml:space="preserve">2-gram) </w:t>
                            </w:r>
                            <w:r w:rsidRPr="00590ED5">
                              <w:rPr>
                                <w:sz w:val="20"/>
                                <w:lang w:val="en-US"/>
                              </w:rPr>
                              <w:t xml:space="preserve">at word level is a sequence of </w:t>
                            </w:r>
                            <w:r>
                              <w:rPr>
                                <w:sz w:val="20"/>
                                <w:lang w:val="en-US"/>
                              </w:rPr>
                              <w:t>two</w:t>
                            </w:r>
                            <w:r w:rsidRPr="00590ED5">
                              <w:rPr>
                                <w:sz w:val="20"/>
                                <w:lang w:val="en-US"/>
                              </w:rPr>
                              <w:t xml:space="preserve">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0377D" id="Text Box 2" o:spid="_x0000_s1036" type="#_x0000_t202" style="position:absolute;left:0;text-align:left;margin-left:409.9pt;margin-top:223.3pt;width:71.2pt;height:122.8pt;z-index:2517084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">
                <v:textbox>
                  <w:txbxContent>
                    <w:p w14:paraId="628BCD03" w14:textId="2A4E4B15" w:rsidR="006043BC" w:rsidRPr="007065BD" w:rsidRDefault="00DE43E5" w:rsidP="006043BC">
                      <w:pPr>
                        <w:rPr>
                          <w:b/>
                          <w:sz w:val="20"/>
                          <w:lang w:val="en-US"/>
                        </w:rPr>
                      </w:pPr>
                      <w:proofErr w:type="gramStart"/>
                      <w:r>
                        <w:rPr>
                          <w:b/>
                          <w:sz w:val="20"/>
                          <w:lang w:val="en-US"/>
                        </w:rPr>
                        <w:t>bi-gram</w:t>
                      </w:r>
                      <w:proofErr w:type="gramEnd"/>
                    </w:p>
                    <w:p w14:paraId="2844D73D" w14:textId="1ACCB3BA" w:rsidR="006043BC" w:rsidRPr="007065BD" w:rsidRDefault="00590ED5" w:rsidP="00590ED5">
                      <w:pPr>
                        <w:spacing w:after="0" w:line="240" w:lineRule="auto"/>
                        <w:rPr>
                          <w:sz w:val="20"/>
                          <w:lang w:val="en-US"/>
                        </w:rPr>
                      </w:pPr>
                      <w:r w:rsidRPr="00590ED5">
                        <w:rPr>
                          <w:sz w:val="20"/>
                          <w:lang w:val="en-US"/>
                        </w:rPr>
                        <w:t xml:space="preserve">A bi-gram </w:t>
                      </w:r>
                      <w:r>
                        <w:rPr>
                          <w:sz w:val="20"/>
                          <w:lang w:val="en-US"/>
                        </w:rPr>
                        <w:t xml:space="preserve">(also </w:t>
                      </w:r>
                      <w:r w:rsidR="00E95510">
                        <w:rPr>
                          <w:sz w:val="20"/>
                          <w:lang w:val="en-US"/>
                        </w:rPr>
                        <w:t xml:space="preserve">bigram or </w:t>
                      </w:r>
                      <w:r>
                        <w:rPr>
                          <w:sz w:val="20"/>
                          <w:lang w:val="en-US"/>
                        </w:rPr>
                        <w:t xml:space="preserve">2-gram) </w:t>
                      </w:r>
                      <w:r w:rsidRPr="00590ED5">
                        <w:rPr>
                          <w:sz w:val="20"/>
                          <w:lang w:val="en-US"/>
                        </w:rPr>
                        <w:t xml:space="preserve">at word level is a sequence of </w:t>
                      </w:r>
                      <w:r>
                        <w:rPr>
                          <w:sz w:val="20"/>
                          <w:lang w:val="en-US"/>
                        </w:rPr>
                        <w:t>two</w:t>
                      </w:r>
                      <w:r w:rsidRPr="00590ED5">
                        <w:rPr>
                          <w:sz w:val="20"/>
                          <w:lang w:val="en-US"/>
                        </w:rPr>
                        <w:t xml:space="preserve"> words.</w:t>
                      </w:r>
                    </w:p>
                  </w:txbxContent>
                </v:textbox>
                <w10:wrap type="square"/>
              </v:shape>
            </w:pict>
          </mc:Fallback>
        </mc:AlternateContent>
      </w:r>
      <w:r w:rsidR="005D7828" w:rsidRPr="00EB482D">
        <w:rPr>
          <w:lang w:val="en-US"/>
        </w:rPr>
        <w:t xml:space="preserve">Well-known statistical approaches are, for example, statistical machine translation and </w:t>
      </w:r>
      <w:r w:rsidR="00DF1FAC" w:rsidRPr="00EB482D">
        <w:rPr>
          <w:lang w:val="en-US"/>
        </w:rPr>
        <w:t xml:space="preserve">statistical </w:t>
      </w:r>
      <w:r w:rsidR="005D7828" w:rsidRPr="00EB482D">
        <w:rPr>
          <w:lang w:val="en-US"/>
        </w:rPr>
        <w:t xml:space="preserve">language models. </w:t>
      </w:r>
      <w:r w:rsidR="00A573E4" w:rsidRPr="00EB482D">
        <w:rPr>
          <w:lang w:val="en-US"/>
        </w:rPr>
        <w:t xml:space="preserve">Statistical language models are based on a statistical probability distribution over </w:t>
      </w:r>
      <w:r w:rsidR="00F33467" w:rsidRPr="00EB482D">
        <w:rPr>
          <w:lang w:val="en-US"/>
        </w:rPr>
        <w:t>string tokens</w:t>
      </w:r>
      <w:r w:rsidR="00A573E4" w:rsidRPr="00EB482D">
        <w:rPr>
          <w:lang w:val="en-US"/>
        </w:rPr>
        <w:t xml:space="preserve"> </w:t>
      </w:r>
      <w:proofErr w:type="gramStart"/>
      <w:r w:rsidR="00A573E4" w:rsidRPr="00EB482D">
        <w:rPr>
          <w:lang w:val="en-US"/>
        </w:rPr>
        <w:t>in a given</w:t>
      </w:r>
      <w:proofErr w:type="gramEnd"/>
      <w:r w:rsidR="00A573E4" w:rsidRPr="00EB482D">
        <w:rPr>
          <w:lang w:val="en-US"/>
        </w:rPr>
        <w:t xml:space="preserve"> alphabet.</w:t>
      </w:r>
      <w:r w:rsidR="0058278B" w:rsidRPr="00EB482D">
        <w:rPr>
          <w:lang w:val="en-US"/>
        </w:rPr>
        <w:t xml:space="preserve"> </w:t>
      </w:r>
      <w:r w:rsidR="00F33467" w:rsidRPr="00EB482D">
        <w:rPr>
          <w:lang w:val="en-US"/>
        </w:rPr>
        <w:t>In many NLP tasks</w:t>
      </w:r>
      <w:r w:rsidR="0058278B" w:rsidRPr="00EB482D">
        <w:rPr>
          <w:lang w:val="en-US"/>
        </w:rPr>
        <w:t xml:space="preserve">, </w:t>
      </w:r>
      <w:r w:rsidR="00F33467" w:rsidRPr="00EB482D">
        <w:rPr>
          <w:lang w:val="en-US"/>
        </w:rPr>
        <w:t>these tokens</w:t>
      </w:r>
      <w:r w:rsidR="0058278B" w:rsidRPr="00EB482D">
        <w:rPr>
          <w:lang w:val="en-US"/>
        </w:rPr>
        <w:t xml:space="preserve"> </w:t>
      </w:r>
      <w:r w:rsidR="00F33467" w:rsidRPr="00EB482D">
        <w:rPr>
          <w:lang w:val="en-US"/>
        </w:rPr>
        <w:t>are word tokens</w:t>
      </w:r>
      <w:r w:rsidR="00907933" w:rsidRPr="00EB482D">
        <w:rPr>
          <w:lang w:val="en-US"/>
        </w:rPr>
        <w:t xml:space="preserve"> or character</w:t>
      </w:r>
      <w:r w:rsidR="003C3DB7" w:rsidRPr="00EB482D">
        <w:rPr>
          <w:lang w:val="en-US"/>
        </w:rPr>
        <w:t>s</w:t>
      </w:r>
      <w:r w:rsidR="0058278B" w:rsidRPr="00EB482D">
        <w:rPr>
          <w:lang w:val="en-US"/>
        </w:rPr>
        <w:t>.</w:t>
      </w:r>
      <w:r w:rsidR="00EE4964" w:rsidRPr="00EB482D">
        <w:rPr>
          <w:lang w:val="en-US"/>
        </w:rPr>
        <w:t xml:space="preserve"> With the knowledge of the statistical distribution of words</w:t>
      </w:r>
      <w:r w:rsidR="00907933" w:rsidRPr="00EB482D">
        <w:rPr>
          <w:lang w:val="en-US"/>
        </w:rPr>
        <w:t xml:space="preserve"> and characters</w:t>
      </w:r>
      <w:r w:rsidR="00EE4964" w:rsidRPr="00EB482D">
        <w:rPr>
          <w:lang w:val="en-US"/>
        </w:rPr>
        <w:t xml:space="preserve">, </w:t>
      </w:r>
      <w:r w:rsidR="00907933" w:rsidRPr="00EB482D">
        <w:rPr>
          <w:lang w:val="en-US"/>
        </w:rPr>
        <w:t xml:space="preserve">tasks like </w:t>
      </w:r>
      <w:r w:rsidR="00EE4964" w:rsidRPr="00EB482D">
        <w:rPr>
          <w:lang w:val="en-US"/>
        </w:rPr>
        <w:t>auto</w:t>
      </w:r>
      <w:r w:rsidR="00EB7B40" w:rsidRPr="00EB482D">
        <w:rPr>
          <w:lang w:val="en-US"/>
        </w:rPr>
        <w:t>-</w:t>
      </w:r>
      <w:r w:rsidR="00EE4964" w:rsidRPr="00EB482D">
        <w:rPr>
          <w:lang w:val="en-US"/>
        </w:rPr>
        <w:t>completio</w:t>
      </w:r>
      <w:r w:rsidR="00907933" w:rsidRPr="00EB482D">
        <w:rPr>
          <w:lang w:val="en-US"/>
        </w:rPr>
        <w:t>n</w:t>
      </w:r>
      <w:r w:rsidR="00EE4964" w:rsidRPr="00EB482D">
        <w:rPr>
          <w:lang w:val="en-US"/>
        </w:rPr>
        <w:t xml:space="preserve">, spelling error detection, </w:t>
      </w:r>
      <w:r w:rsidR="00EB7B40" w:rsidRPr="00EB482D">
        <w:rPr>
          <w:lang w:val="en-US"/>
        </w:rPr>
        <w:t>named entity recognition</w:t>
      </w:r>
      <w:ins w:id="442" w:author="." w:date="2023-04-13T11:15:00Z">
        <w:r w:rsidR="0003373F">
          <w:rPr>
            <w:lang w:val="en-US"/>
          </w:rPr>
          <w:t>,</w:t>
        </w:r>
      </w:ins>
      <w:r w:rsidR="00EE4964" w:rsidRPr="00EB482D">
        <w:rPr>
          <w:lang w:val="en-US"/>
        </w:rPr>
        <w:t xml:space="preserve"> </w:t>
      </w:r>
      <w:r w:rsidR="003A1F7C" w:rsidRPr="00EB482D">
        <w:rPr>
          <w:lang w:val="en-US"/>
        </w:rPr>
        <w:t xml:space="preserve">or topic modeling </w:t>
      </w:r>
      <w:r w:rsidR="00EE4964" w:rsidRPr="00EB482D">
        <w:rPr>
          <w:lang w:val="en-US"/>
        </w:rPr>
        <w:t>can be implemented.</w:t>
      </w:r>
      <w:r w:rsidR="006B6FB9" w:rsidRPr="00EB482D">
        <w:rPr>
          <w:lang w:val="en-US"/>
        </w:rPr>
        <w:t xml:space="preserve"> In the next subsections</w:t>
      </w:r>
      <w:r w:rsidR="00455A8E" w:rsidRPr="00EB482D">
        <w:rPr>
          <w:lang w:val="en-US"/>
        </w:rPr>
        <w:t>,</w:t>
      </w:r>
      <w:r w:rsidR="006B6FB9" w:rsidRPr="00EB482D">
        <w:rPr>
          <w:lang w:val="en-US"/>
        </w:rPr>
        <w:t xml:space="preserve"> we will </w:t>
      </w:r>
      <w:r w:rsidR="00AF0F04" w:rsidRPr="00EB482D">
        <w:rPr>
          <w:lang w:val="en-US"/>
        </w:rPr>
        <w:t xml:space="preserve">first </w:t>
      </w:r>
      <w:r w:rsidR="002E0A91" w:rsidRPr="00EB482D">
        <w:rPr>
          <w:lang w:val="en-US"/>
        </w:rPr>
        <w:t xml:space="preserve">look at </w:t>
      </w:r>
      <w:r w:rsidR="00F75CFB" w:rsidRPr="00EB482D">
        <w:rPr>
          <w:lang w:val="en-US"/>
        </w:rPr>
        <w:t xml:space="preserve">statistical </w:t>
      </w:r>
      <w:r w:rsidR="00212EE9" w:rsidRPr="00EB482D">
        <w:rPr>
          <w:lang w:val="en-US"/>
        </w:rPr>
        <w:t>n-grams</w:t>
      </w:r>
      <w:ins w:id="443" w:author="." w:date="2023-04-13T11:15:00Z">
        <w:r w:rsidR="0003373F">
          <w:rPr>
            <w:lang w:val="en-US"/>
          </w:rPr>
          <w:t>,</w:t>
        </w:r>
      </w:ins>
      <w:r w:rsidR="00212EE9" w:rsidRPr="00EB482D">
        <w:rPr>
          <w:lang w:val="en-US"/>
        </w:rPr>
        <w:t xml:space="preserve"> which </w:t>
      </w:r>
      <w:r w:rsidR="008D3ECD" w:rsidRPr="00EB482D">
        <w:rPr>
          <w:lang w:val="en-US"/>
        </w:rPr>
        <w:t>model the</w:t>
      </w:r>
      <w:r w:rsidR="0058278B" w:rsidRPr="00EB482D">
        <w:rPr>
          <w:lang w:val="en-US"/>
        </w:rPr>
        <w:t xml:space="preserve"> probability of word</w:t>
      </w:r>
      <w:r w:rsidR="00644238" w:rsidRPr="00EB482D">
        <w:rPr>
          <w:lang w:val="en-US"/>
        </w:rPr>
        <w:t>s</w:t>
      </w:r>
      <w:r w:rsidR="0058278B" w:rsidRPr="00EB482D">
        <w:rPr>
          <w:lang w:val="en-US"/>
        </w:rPr>
        <w:t xml:space="preserve"> </w:t>
      </w:r>
      <w:r w:rsidR="00D02EFC" w:rsidRPr="00EB482D">
        <w:rPr>
          <w:lang w:val="en-US"/>
        </w:rPr>
        <w:t>based</w:t>
      </w:r>
      <w:r w:rsidR="00964983" w:rsidRPr="00EB482D">
        <w:rPr>
          <w:lang w:val="en-US"/>
        </w:rPr>
        <w:t xml:space="preserve"> on their frequency and the frequency of the </w:t>
      </w:r>
      <w:r w:rsidR="00D6133D" w:rsidRPr="00EB482D">
        <w:rPr>
          <w:lang w:val="en-US"/>
        </w:rPr>
        <w:t>preceding words</w:t>
      </w:r>
      <w:r w:rsidR="00AF0F04" w:rsidRPr="00EB482D">
        <w:rPr>
          <w:lang w:val="en-US"/>
        </w:rPr>
        <w:t xml:space="preserve">. Then we will </w:t>
      </w:r>
      <w:r w:rsidR="00400AEC" w:rsidRPr="00EB482D">
        <w:rPr>
          <w:lang w:val="en-US"/>
        </w:rPr>
        <w:t xml:space="preserve">learn how </w:t>
      </w:r>
      <w:r w:rsidR="00C33AEC" w:rsidRPr="00EB482D">
        <w:rPr>
          <w:lang w:val="en-US"/>
        </w:rPr>
        <w:t xml:space="preserve">TF-IDF </w:t>
      </w:r>
      <w:r w:rsidR="00400AEC" w:rsidRPr="00EB482D">
        <w:rPr>
          <w:lang w:val="en-US"/>
        </w:rPr>
        <w:t>works</w:t>
      </w:r>
      <w:ins w:id="444" w:author="." w:date="2023-04-13T11:16:00Z">
        <w:r w:rsidR="0003373F">
          <w:rPr>
            <w:lang w:val="en-US"/>
          </w:rPr>
          <w:t>,</w:t>
        </w:r>
      </w:ins>
      <w:r w:rsidR="00400AEC" w:rsidRPr="00EB482D">
        <w:rPr>
          <w:lang w:val="en-US"/>
        </w:rPr>
        <w:t xml:space="preserve"> </w:t>
      </w:r>
      <w:r w:rsidR="00C33AEC" w:rsidRPr="00EB482D">
        <w:rPr>
          <w:lang w:val="en-US"/>
        </w:rPr>
        <w:t xml:space="preserve">which stands for </w:t>
      </w:r>
      <w:r w:rsidR="00F51C08" w:rsidRPr="00EB482D">
        <w:rPr>
          <w:lang w:val="en-US"/>
        </w:rPr>
        <w:t>term frequency</w:t>
      </w:r>
      <w:r w:rsidR="00455A8E" w:rsidRPr="00EB482D">
        <w:rPr>
          <w:lang w:val="en-US"/>
        </w:rPr>
        <w:t>-</w:t>
      </w:r>
      <w:r w:rsidR="00F51C08" w:rsidRPr="00EB482D">
        <w:rPr>
          <w:lang w:val="en-US"/>
        </w:rPr>
        <w:t>inverse document frequency</w:t>
      </w:r>
      <w:ins w:id="445" w:author="." w:date="2023-05-02T14:32:00Z">
        <w:r w:rsidR="00B208FF">
          <w:rPr>
            <w:lang w:val="en-US"/>
          </w:rPr>
          <w:t>,</w:t>
        </w:r>
      </w:ins>
      <w:r w:rsidR="00400AEC" w:rsidRPr="00EB482D">
        <w:rPr>
          <w:lang w:val="en-US"/>
        </w:rPr>
        <w:t xml:space="preserve"> and can be used </w:t>
      </w:r>
      <w:r w:rsidR="00010619" w:rsidRPr="00EB482D">
        <w:rPr>
          <w:lang w:val="en-US"/>
        </w:rPr>
        <w:t>in information retrieval tasks</w:t>
      </w:r>
      <w:r w:rsidR="000A7E17" w:rsidRPr="00EB482D">
        <w:rPr>
          <w:lang w:val="en-US"/>
        </w:rPr>
        <w:t>, e.g., in topic modeling</w:t>
      </w:r>
      <w:r w:rsidR="00964983" w:rsidRPr="00EB482D">
        <w:rPr>
          <w:lang w:val="en-US"/>
        </w:rPr>
        <w:t>.</w:t>
      </w:r>
      <w:r w:rsidR="00D02EFC" w:rsidRPr="00EB482D">
        <w:rPr>
          <w:lang w:val="en-US"/>
        </w:rPr>
        <w:t xml:space="preserve"> </w:t>
      </w:r>
    </w:p>
    <w:p w14:paraId="02707CC5" w14:textId="21660D89" w:rsidR="00B77300" w:rsidRPr="00EB482D" w:rsidRDefault="00792FDA" w:rsidP="00B77300">
      <w:pPr>
        <w:pStyle w:val="Heading3"/>
        <w:rPr>
          <w:lang w:val="en-US"/>
        </w:rPr>
      </w:pPr>
      <w:r w:rsidRPr="00EB482D">
        <w:rPr>
          <w:lang w:val="en-US"/>
        </w:rPr>
        <w:t>N-</w:t>
      </w:r>
      <w:r w:rsidR="00A4702F" w:rsidRPr="00EB482D">
        <w:rPr>
          <w:lang w:val="en-US"/>
        </w:rPr>
        <w:t>G</w:t>
      </w:r>
      <w:r w:rsidRPr="00EB482D">
        <w:rPr>
          <w:lang w:val="en-US"/>
        </w:rPr>
        <w:t>rams</w:t>
      </w:r>
    </w:p>
    <w:p w14:paraId="1FBBD162" w14:textId="07F4C24D" w:rsidR="007065BD" w:rsidRPr="00EB482D" w:rsidRDefault="00821C70" w:rsidP="007065BD">
      <w:pPr>
        <w:rPr>
          <w:lang w:val="en-US"/>
        </w:rPr>
      </w:pPr>
      <w:r w:rsidRPr="00EB482D">
        <w:rPr>
          <w:lang w:val="en-US"/>
        </w:rPr>
        <w:t>n</w:t>
      </w:r>
      <w:r w:rsidR="001478D5" w:rsidRPr="00EB482D">
        <w:rPr>
          <w:lang w:val="en-US"/>
        </w:rPr>
        <w:t xml:space="preserve">-grams can be used to assign probabilities to a sequence of </w:t>
      </w:r>
      <w:r w:rsidR="00451FA2" w:rsidRPr="00EB482D">
        <w:rPr>
          <w:lang w:val="en-US"/>
        </w:rPr>
        <w:t xml:space="preserve">characters, </w:t>
      </w:r>
      <w:r w:rsidR="00FA2E97" w:rsidRPr="00EB482D">
        <w:rPr>
          <w:lang w:val="en-US"/>
        </w:rPr>
        <w:t xml:space="preserve">subwords, </w:t>
      </w:r>
      <w:r w:rsidR="001478D5" w:rsidRPr="00EB482D">
        <w:rPr>
          <w:lang w:val="en-US"/>
        </w:rPr>
        <w:t xml:space="preserve">words, or sentences. In general, a sequence of </w:t>
      </w:r>
      <w:r w:rsidR="001478D5" w:rsidRPr="00EB482D">
        <w:rPr>
          <w:i/>
          <w:lang w:val="en-US"/>
        </w:rPr>
        <w:t>n</w:t>
      </w:r>
      <w:r w:rsidR="001478D5" w:rsidRPr="00EB482D">
        <w:rPr>
          <w:lang w:val="en-US"/>
        </w:rPr>
        <w:t xml:space="preserve"> words is called an </w:t>
      </w:r>
      <w:r w:rsidR="001478D5" w:rsidRPr="00EB482D">
        <w:rPr>
          <w:i/>
          <w:lang w:val="en-US"/>
        </w:rPr>
        <w:t>n</w:t>
      </w:r>
      <w:r w:rsidR="001478D5" w:rsidRPr="00EB482D">
        <w:rPr>
          <w:lang w:val="en-US"/>
        </w:rPr>
        <w:t xml:space="preserve">-gram. </w:t>
      </w:r>
      <w:r w:rsidR="007065BD" w:rsidRPr="00EB482D">
        <w:rPr>
          <w:lang w:val="en-US"/>
        </w:rPr>
        <w:t xml:space="preserve">For example, </w:t>
      </w:r>
      <w:r w:rsidR="0003373F">
        <w:rPr>
          <w:lang w:val="en-US"/>
        </w:rPr>
        <w:t>“</w:t>
      </w:r>
      <w:r w:rsidR="007065BD" w:rsidRPr="00EB482D">
        <w:rPr>
          <w:lang w:val="en-US"/>
        </w:rPr>
        <w:t>Cristiano Ronaldo</w:t>
      </w:r>
      <w:r w:rsidR="0003373F">
        <w:rPr>
          <w:lang w:val="en-US"/>
        </w:rPr>
        <w:t>”</w:t>
      </w:r>
      <w:r w:rsidR="007065BD" w:rsidRPr="00EB482D">
        <w:rPr>
          <w:lang w:val="en-US"/>
        </w:rPr>
        <w:t xml:space="preserve"> is a</w:t>
      </w:r>
      <w:r w:rsidR="004C7C68" w:rsidRPr="00EB482D">
        <w:rPr>
          <w:lang w:val="en-US"/>
        </w:rPr>
        <w:t xml:space="preserve"> 2-gram</w:t>
      </w:r>
      <w:r w:rsidR="00C31320" w:rsidRPr="00EB482D">
        <w:rPr>
          <w:lang w:val="en-US"/>
        </w:rPr>
        <w:t>, also called</w:t>
      </w:r>
      <w:r w:rsidR="007065BD" w:rsidRPr="00EB482D">
        <w:rPr>
          <w:lang w:val="en-US"/>
        </w:rPr>
        <w:t xml:space="preserve"> </w:t>
      </w:r>
      <w:r w:rsidR="00455A8E" w:rsidRPr="00EB482D">
        <w:rPr>
          <w:lang w:val="en-US"/>
        </w:rPr>
        <w:t xml:space="preserve">a </w:t>
      </w:r>
      <w:r w:rsidR="007065BD" w:rsidRPr="00EB482D">
        <w:rPr>
          <w:b/>
          <w:lang w:val="en-US"/>
        </w:rPr>
        <w:t>bi-gram</w:t>
      </w:r>
      <w:r w:rsidR="00C31320" w:rsidRPr="00B208FF">
        <w:rPr>
          <w:bCs/>
          <w:lang w:val="en-US"/>
          <w:rPrChange w:id="446" w:author="." w:date="2023-05-02T14:35:00Z">
            <w:rPr>
              <w:b/>
              <w:lang w:val="en-US"/>
            </w:rPr>
          </w:rPrChange>
        </w:rPr>
        <w:t xml:space="preserve">. </w:t>
      </w:r>
      <w:r w:rsidR="0003373F">
        <w:rPr>
          <w:lang w:val="en-US"/>
        </w:rPr>
        <w:t>“</w:t>
      </w:r>
      <w:r w:rsidR="007065BD" w:rsidRPr="00EB482D">
        <w:rPr>
          <w:lang w:val="en-US"/>
        </w:rPr>
        <w:t>Cristiano Ronaldo plays soccer</w:t>
      </w:r>
      <w:r w:rsidR="0003373F">
        <w:rPr>
          <w:lang w:val="en-US"/>
        </w:rPr>
        <w:t>”</w:t>
      </w:r>
      <w:r w:rsidR="007065BD" w:rsidRPr="00EB482D">
        <w:rPr>
          <w:lang w:val="en-US"/>
        </w:rPr>
        <w:t xml:space="preserve"> is a 4-gram.</w:t>
      </w:r>
      <w:bookmarkStart w:id="447" w:name="_8r03cx36j9" w:colFirst="0" w:colLast="0"/>
      <w:bookmarkEnd w:id="447"/>
    </w:p>
    <w:p w14:paraId="0D43EA37" w14:textId="31F7C384" w:rsidR="00EE12EC" w:rsidRPr="00EB482D" w:rsidRDefault="00EE12EC" w:rsidP="00EE12EC">
      <w:pPr>
        <w:rPr>
          <w:highlight w:val="yellow"/>
          <w:lang w:val="en-US"/>
        </w:rPr>
      </w:pPr>
      <w:r w:rsidRPr="00EB482D">
        <w:rPr>
          <w:noProof/>
          <w:highlight w:val="yellow"/>
          <w:lang w:val="en-US"/>
        </w:rPr>
        <mc:AlternateContent>
          <mc:Choice Requires="wps">
            <w:drawing>
              <wp:anchor distT="45720" distB="45720" distL="114300" distR="114300" simplePos="0" relativeHeight="251687940" behindDoc="0" locked="0" layoutInCell="1" allowOverlap="1" wp14:anchorId="69D0CDB8" wp14:editId="187D8CA6">
                <wp:simplePos x="0" y="0"/>
                <wp:positionH relativeFrom="column">
                  <wp:posOffset>5745480</wp:posOffset>
                </wp:positionH>
                <wp:positionV relativeFrom="paragraph">
                  <wp:posOffset>0</wp:posOffset>
                </wp:positionV>
                <wp:extent cx="904240" cy="2385060"/>
                <wp:effectExtent l="0" t="0" r="10160" b="1524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385060"/>
                        </a:xfrm>
                        <a:prstGeom prst="rect">
                          <a:avLst/>
                        </a:prstGeom>
                        <a:solidFill>
                          <a:srgbClr val="FFFFFF"/>
                        </a:solidFill>
                        <a:ln w="9525">
                          <a:solidFill>
                            <a:srgbClr val="000000"/>
                          </a:solidFill>
                          <a:miter lim="800000"/>
                          <a:headEnd/>
                          <a:tailEnd/>
                        </a:ln>
                      </wps:spPr>
                      <wps:txbx>
                        <w:txbxContent>
                          <w:p w14:paraId="1DDD3253" w14:textId="402247F7" w:rsidR="007065BD" w:rsidRPr="007065BD" w:rsidRDefault="004F5F8B" w:rsidP="007065BD">
                            <w:pPr>
                              <w:rPr>
                                <w:b/>
                                <w:sz w:val="20"/>
                                <w:lang w:val="en-US"/>
                              </w:rPr>
                            </w:pPr>
                            <w:r>
                              <w:rPr>
                                <w:b/>
                                <w:sz w:val="20"/>
                                <w:lang w:val="en-US"/>
                              </w:rPr>
                              <w:t>Statistical l</w:t>
                            </w:r>
                            <w:r w:rsidR="007065BD" w:rsidRPr="007065BD">
                              <w:rPr>
                                <w:b/>
                                <w:sz w:val="20"/>
                                <w:lang w:val="en-US"/>
                              </w:rPr>
                              <w:t>anguage models</w:t>
                            </w:r>
                          </w:p>
                          <w:p w14:paraId="49E05E30" w14:textId="45A92726" w:rsidR="007065BD" w:rsidRPr="007065BD" w:rsidRDefault="007065BD" w:rsidP="007065BD">
                            <w:pPr>
                              <w:spacing w:after="0" w:line="240" w:lineRule="auto"/>
                              <w:rPr>
                                <w:sz w:val="20"/>
                                <w:lang w:val="en-US"/>
                              </w:rPr>
                            </w:pPr>
                            <w:r w:rsidRPr="007065BD">
                              <w:rPr>
                                <w:sz w:val="20"/>
                                <w:lang w:val="en-US"/>
                              </w:rPr>
                              <w:t xml:space="preserve">A </w:t>
                            </w:r>
                            <w:r w:rsidR="004F5F8B">
                              <w:rPr>
                                <w:sz w:val="20"/>
                                <w:lang w:val="en-US"/>
                              </w:rPr>
                              <w:t xml:space="preserve">statistical </w:t>
                            </w:r>
                            <w:r w:rsidRPr="007065BD">
                              <w:rPr>
                                <w:sz w:val="20"/>
                                <w:lang w:val="en-US"/>
                              </w:rPr>
                              <w:t>language model models a probability distribution over sequences of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0CDB8" id="_x0000_s1037" type="#_x0000_t202" style="position:absolute;left:0;text-align:left;margin-left:452.4pt;margin-top:0;width:71.2pt;height:187.8pt;z-index:2516879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">
                <v:textbox>
                  <w:txbxContent>
                    <w:p w14:paraId="1DDD3253" w14:textId="402247F7" w:rsidR="007065BD" w:rsidRPr="007065BD" w:rsidRDefault="004F5F8B" w:rsidP="007065BD">
                      <w:pPr>
                        <w:rPr>
                          <w:b/>
                          <w:sz w:val="20"/>
                          <w:lang w:val="en-US"/>
                        </w:rPr>
                      </w:pPr>
                      <w:r>
                        <w:rPr>
                          <w:b/>
                          <w:sz w:val="20"/>
                          <w:lang w:val="en-US"/>
                        </w:rPr>
                        <w:t>Statistical l</w:t>
                      </w:r>
                      <w:r w:rsidR="007065BD" w:rsidRPr="007065BD">
                        <w:rPr>
                          <w:b/>
                          <w:sz w:val="20"/>
                          <w:lang w:val="en-US"/>
                        </w:rPr>
                        <w:t>anguage models</w:t>
                      </w:r>
                    </w:p>
                    <w:p w14:paraId="49E05E30" w14:textId="45A92726" w:rsidR="007065BD" w:rsidRPr="007065BD" w:rsidRDefault="007065BD" w:rsidP="007065BD">
                      <w:pPr>
                        <w:spacing w:after="0" w:line="240" w:lineRule="auto"/>
                        <w:rPr>
                          <w:sz w:val="20"/>
                          <w:lang w:val="en-US"/>
                        </w:rPr>
                      </w:pPr>
                      <w:r w:rsidRPr="007065BD">
                        <w:rPr>
                          <w:sz w:val="20"/>
                          <w:lang w:val="en-US"/>
                        </w:rPr>
                        <w:t xml:space="preserve">A </w:t>
                      </w:r>
                      <w:r w:rsidR="004F5F8B">
                        <w:rPr>
                          <w:sz w:val="20"/>
                          <w:lang w:val="en-US"/>
                        </w:rPr>
                        <w:t xml:space="preserve">statistical </w:t>
                      </w:r>
                      <w:r w:rsidRPr="007065BD">
                        <w:rPr>
                          <w:sz w:val="20"/>
                          <w:lang w:val="en-US"/>
                        </w:rPr>
                        <w:t>language model models a probability distribution over sequences of words.</w:t>
                      </w:r>
                    </w:p>
                  </w:txbxContent>
                </v:textbox>
                <w10:wrap type="square"/>
              </v:shape>
            </w:pict>
          </mc:Fallback>
        </mc:AlternateContent>
      </w:r>
      <w:r w:rsidRPr="00EB482D">
        <w:rPr>
          <w:lang w:val="en-US"/>
        </w:rPr>
        <w:t xml:space="preserve">Areas of application for n-grams include </w:t>
      </w:r>
      <w:r w:rsidRPr="00EB482D">
        <w:rPr>
          <w:b/>
          <w:bCs/>
          <w:lang w:val="en-US"/>
        </w:rPr>
        <w:t>statistical language models</w:t>
      </w:r>
      <w:r w:rsidRPr="00EB482D">
        <w:rPr>
          <w:lang w:val="en-US"/>
        </w:rPr>
        <w:t xml:space="preserve"> for spell checkers, auto-completion, speech recognition, optical character recognition (OCR), handwriting recognition, and plagiarism detection.</w:t>
      </w:r>
      <w:r w:rsidR="0065186A" w:rsidRPr="00EB482D">
        <w:rPr>
          <w:lang w:val="en-US"/>
        </w:rPr>
        <w:t xml:space="preserve"> </w:t>
      </w:r>
      <w:r w:rsidR="002167DE" w:rsidRPr="00EB482D">
        <w:rPr>
          <w:lang w:val="en-US"/>
        </w:rPr>
        <w:t xml:space="preserve">Toolkits </w:t>
      </w:r>
      <w:r w:rsidR="0065186A" w:rsidRPr="00EB482D">
        <w:rPr>
          <w:lang w:val="en-US"/>
        </w:rPr>
        <w:t xml:space="preserve">to </w:t>
      </w:r>
      <w:r w:rsidR="005B2E6F" w:rsidRPr="00EB482D">
        <w:rPr>
          <w:lang w:val="en-US"/>
        </w:rPr>
        <w:t>create</w:t>
      </w:r>
      <w:r w:rsidR="0065186A" w:rsidRPr="00EB482D">
        <w:rPr>
          <w:lang w:val="en-US"/>
        </w:rPr>
        <w:t xml:space="preserve"> and evaluate n-gram language models</w:t>
      </w:r>
      <w:r w:rsidR="002167DE" w:rsidRPr="00EB482D">
        <w:rPr>
          <w:lang w:val="en-US"/>
        </w:rPr>
        <w:t xml:space="preserve"> </w:t>
      </w:r>
      <w:del w:id="448" w:author="." w:date="2023-04-13T11:17:00Z">
        <w:r w:rsidR="002167DE" w:rsidRPr="00EB482D" w:rsidDel="0003373F">
          <w:rPr>
            <w:lang w:val="en-US"/>
          </w:rPr>
          <w:delText xml:space="preserve">are </w:delText>
        </w:r>
      </w:del>
      <w:ins w:id="449" w:author="." w:date="2023-04-13T11:17:00Z">
        <w:r w:rsidR="0003373F">
          <w:rPr>
            <w:lang w:val="en-US"/>
          </w:rPr>
          <w:t>include</w:t>
        </w:r>
        <w:r w:rsidR="0003373F" w:rsidRPr="00EB482D">
          <w:rPr>
            <w:lang w:val="en-US"/>
          </w:rPr>
          <w:t xml:space="preserve"> </w:t>
        </w:r>
      </w:ins>
      <w:r w:rsidR="002167DE" w:rsidRPr="00EB482D">
        <w:rPr>
          <w:lang w:val="en-US"/>
        </w:rPr>
        <w:t>the</w:t>
      </w:r>
      <w:r w:rsidR="0065186A" w:rsidRPr="00EB482D">
        <w:rPr>
          <w:lang w:val="en-US"/>
        </w:rPr>
        <w:t xml:space="preserve"> SRI Language Modeling Toolkit, CMU SLM Toolkit, and MIT Language Modeling Toolkit.</w:t>
      </w:r>
    </w:p>
    <w:p w14:paraId="7BABEA2E" w14:textId="7A3FAE5C" w:rsidR="00EE12EC" w:rsidRPr="00EB482D" w:rsidRDefault="00EE12EC" w:rsidP="007065BD">
      <w:pPr>
        <w:rPr>
          <w:lang w:val="en-US"/>
        </w:rPr>
      </w:pPr>
      <w:r w:rsidRPr="00EB482D">
        <w:rPr>
          <w:lang w:val="en-US"/>
        </w:rPr>
        <w:t>In speech recognition, for example, language models provide context to discriminate similar-sounding sentences and words. Different statistical language models exist depending on the type of n-grams used, e.g., uni-gram models, bi-gram models</w:t>
      </w:r>
      <w:ins w:id="450" w:author="." w:date="2023-05-02T14:35:00Z">
        <w:r w:rsidR="00B208FF">
          <w:rPr>
            <w:lang w:val="en-US"/>
          </w:rPr>
          <w:t>,</w:t>
        </w:r>
      </w:ins>
      <w:r w:rsidRPr="00EB482D">
        <w:rPr>
          <w:lang w:val="en-US"/>
        </w:rPr>
        <w:t xml:space="preserve"> or general n-gram models.</w:t>
      </w:r>
    </w:p>
    <w:p w14:paraId="685E91CE" w14:textId="0A112A76" w:rsidR="006155C8" w:rsidRPr="00EB482D" w:rsidRDefault="006155C8" w:rsidP="006155C8">
      <w:pPr>
        <w:pStyle w:val="Heading41"/>
      </w:pPr>
      <w:r w:rsidRPr="00EB482D">
        <w:lastRenderedPageBreak/>
        <w:t>Basic Concept</w:t>
      </w:r>
    </w:p>
    <w:p w14:paraId="2705E150" w14:textId="4B605A9D" w:rsidR="00787A73" w:rsidRPr="00EB482D" w:rsidRDefault="00821C70" w:rsidP="00787A73">
      <w:pPr>
        <w:rPr>
          <w:lang w:val="en-US"/>
        </w:rPr>
      </w:pPr>
      <w:r w:rsidRPr="00EB482D">
        <w:rPr>
          <w:lang w:val="en-US"/>
        </w:rPr>
        <w:t>n</w:t>
      </w:r>
      <w:r w:rsidR="00787A73" w:rsidRPr="00EB482D">
        <w:rPr>
          <w:lang w:val="en-US"/>
        </w:rPr>
        <w:t>-grams can be used to estimate the probability of the last word of a sequence of</w:t>
      </w:r>
      <w:r w:rsidR="007519BD" w:rsidRPr="00EB482D">
        <w:rPr>
          <w:lang w:val="en-US"/>
        </w:rPr>
        <w:t xml:space="preserve"> </w:t>
      </w:r>
      <m:oMath>
        <m:r>
          <w:rPr>
            <w:rFonts w:ascii="Cambria Math" w:hAnsi="Cambria Math"/>
            <w:lang w:val="en-US"/>
          </w:rPr>
          <m:t>n</m:t>
        </m:r>
      </m:oMath>
      <w:r w:rsidR="00787A73" w:rsidRPr="00EB482D">
        <w:rPr>
          <w:lang w:val="en-US"/>
        </w:rPr>
        <w:t xml:space="preserve"> words based on the </w:t>
      </w:r>
      <w:r w:rsidR="00E04BF4" w:rsidRPr="00EB482D">
        <w:rPr>
          <w:lang w:val="en-US"/>
        </w:rPr>
        <w:t>history of the previous</w:t>
      </w:r>
      <w:r w:rsidR="00787A73" w:rsidRPr="00EB482D">
        <w:rPr>
          <w:lang w:val="en-US"/>
        </w:rPr>
        <w:t xml:space="preserve"> words</w:t>
      </w:r>
      <w:r w:rsidR="007519BD" w:rsidRPr="00EB482D">
        <w:rPr>
          <w:lang w:val="en-US"/>
        </w:rPr>
        <w:t xml:space="preserve"> </w:t>
      </w:r>
      <m:oMath>
        <m:r>
          <w:rPr>
            <w:rFonts w:ascii="Cambria Math" w:hAnsi="Cambria Math"/>
            <w:lang w:val="en-US"/>
          </w:rPr>
          <m:t>h</m:t>
        </m:r>
      </m:oMath>
      <w:r w:rsidR="00787A73" w:rsidRPr="00EB482D">
        <w:rPr>
          <w:lang w:val="en-US"/>
        </w:rPr>
        <w:t xml:space="preserve">. The </w:t>
      </w:r>
      <w:r w:rsidR="001310F5" w:rsidRPr="00EB482D">
        <w:rPr>
          <w:lang w:val="en-US"/>
        </w:rPr>
        <w:t>goal</w:t>
      </w:r>
      <w:r w:rsidR="00787A73" w:rsidRPr="00EB482D">
        <w:rPr>
          <w:lang w:val="en-US"/>
        </w:rPr>
        <w:t xml:space="preserve"> is to predict the probability </w:t>
      </w:r>
      <m:oMath>
        <m:r>
          <w:rPr>
            <w:rFonts w:ascii="Cambria Math" w:hAnsi="Cambria Math"/>
            <w:lang w:val="en-US"/>
          </w:rPr>
          <m:t>P</m:t>
        </m:r>
      </m:oMath>
      <w:r w:rsidR="00787A73" w:rsidRPr="00EB482D">
        <w:rPr>
          <w:lang w:val="en-US"/>
        </w:rPr>
        <w:t xml:space="preserve"> of a word </w:t>
      </w:r>
      <m:oMath>
        <m:r>
          <w:rPr>
            <w:rFonts w:ascii="Cambria Math" w:hAnsi="Cambria Math"/>
            <w:lang w:val="en-US"/>
          </w:rPr>
          <m:t>w</m:t>
        </m:r>
      </m:oMath>
      <w:r w:rsidR="00787A73" w:rsidRPr="00EB482D">
        <w:rPr>
          <w:lang w:val="en-US"/>
        </w:rPr>
        <w:t xml:space="preserve"> based on the history </w:t>
      </w:r>
      <m:oMath>
        <m:r>
          <w:rPr>
            <w:rFonts w:ascii="Cambria Math" w:hAnsi="Cambria Math"/>
            <w:lang w:val="en-US"/>
          </w:rPr>
          <m:t>h</m:t>
        </m:r>
      </m:oMath>
      <w:r w:rsidR="00787A73" w:rsidRPr="00EB482D">
        <w:rPr>
          <w:lang w:val="en-US"/>
        </w:rPr>
        <w:t xml:space="preserve">: </w:t>
      </w:r>
    </w:p>
    <w:p w14:paraId="27A19254" w14:textId="77777777" w:rsidR="00787A73" w:rsidRPr="00EB482D" w:rsidRDefault="00787A73" w:rsidP="00787A73">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w occuring after h</m:t>
              </m:r>
            </m:e>
          </m:d>
          <m:r>
            <w:rPr>
              <w:rFonts w:ascii="Cambria Math" w:hAnsi="Cambria Math"/>
              <w:lang w:val="en-US"/>
            </w:rPr>
            <m:t>=P</m:t>
          </m:r>
          <m:d>
            <m:dPr>
              <m:ctrlPr>
                <w:rPr>
                  <w:rFonts w:ascii="Cambria Math" w:hAnsi="Cambria Math"/>
                  <w:i/>
                  <w:lang w:val="en-US"/>
                </w:rPr>
              </m:ctrlPr>
            </m:dPr>
            <m:e>
              <m:r>
                <w:rPr>
                  <w:rFonts w:ascii="Cambria Math" w:hAnsi="Cambria Math"/>
                  <w:lang w:val="en-US"/>
                </w:rPr>
                <m:t>w</m:t>
              </m:r>
            </m:e>
            <m:e>
              <m:r>
                <w:rPr>
                  <w:rFonts w:ascii="Cambria Math" w:hAnsi="Cambria Math"/>
                  <w:lang w:val="en-US"/>
                </w:rPr>
                <m:t>h</m:t>
              </m:r>
            </m:e>
          </m:d>
        </m:oMath>
      </m:oMathPara>
    </w:p>
    <w:p w14:paraId="55B9ED41" w14:textId="307511BE" w:rsidR="009F47C8" w:rsidRPr="00EB482D" w:rsidRDefault="009F47C8" w:rsidP="009F47C8">
      <w:pPr>
        <w:rPr>
          <w:lang w:val="en-US"/>
        </w:rPr>
      </w:pPr>
      <w:r w:rsidRPr="00EB482D">
        <w:rPr>
          <w:lang w:val="en-US"/>
        </w:rPr>
        <w:t xml:space="preserve">The </w:t>
      </w:r>
      <w:r w:rsidR="001A316A" w:rsidRPr="00EB482D">
        <w:rPr>
          <w:lang w:val="en-US"/>
        </w:rPr>
        <w:t>simplest</w:t>
      </w:r>
      <w:r w:rsidRPr="00EB482D">
        <w:rPr>
          <w:lang w:val="en-US"/>
        </w:rPr>
        <w:t xml:space="preserve"> way to estimate this probability is to use the frequency counts </w:t>
      </w:r>
      <m:oMath>
        <m:r>
          <w:rPr>
            <w:rFonts w:ascii="Cambria Math" w:hAnsi="Cambria Math"/>
            <w:lang w:val="en-US"/>
          </w:rPr>
          <m:t>C</m:t>
        </m:r>
      </m:oMath>
      <w:r w:rsidRPr="00EB482D">
        <w:rPr>
          <w:lang w:val="en-US"/>
        </w:rPr>
        <w:t xml:space="preserve"> </w:t>
      </w:r>
      <w:r w:rsidR="00185F68" w:rsidRPr="00EB482D">
        <w:rPr>
          <w:lang w:val="en-US"/>
        </w:rPr>
        <w:t>from</w:t>
      </w:r>
      <w:r w:rsidRPr="00EB482D">
        <w:rPr>
          <w:lang w:val="en-US"/>
        </w:rPr>
        <w:t xml:space="preserve"> a large </w:t>
      </w:r>
      <w:r w:rsidR="00166637" w:rsidRPr="00EB482D">
        <w:rPr>
          <w:lang w:val="en-US"/>
        </w:rPr>
        <w:t>text</w:t>
      </w:r>
      <w:r w:rsidRPr="00EB482D">
        <w:rPr>
          <w:lang w:val="en-US"/>
        </w:rPr>
        <w:t xml:space="preserve"> corpus: </w:t>
      </w:r>
    </w:p>
    <w:p w14:paraId="58CFAAD5" w14:textId="77777777" w:rsidR="009F47C8" w:rsidRPr="00EB482D" w:rsidRDefault="009F47C8" w:rsidP="009F47C8">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w</m:t>
              </m:r>
            </m:e>
            <m:e>
              <m:r>
                <w:rPr>
                  <w:rFonts w:ascii="Cambria Math" w:hAnsi="Cambria Math"/>
                  <w:lang w:val="en-US"/>
                </w:rPr>
                <m:t>h</m:t>
              </m:r>
            </m:e>
          </m:d>
          <m:r>
            <w:rPr>
              <w:rFonts w:ascii="Cambria Math" w:hAnsi="Cambria Math"/>
              <w:lang w:val="en-US"/>
            </w:rPr>
            <m:t>=</m:t>
          </m:r>
          <m:f>
            <m:fPr>
              <m:ctrlPr>
                <w:rPr>
                  <w:rFonts w:ascii="Cambria Math" w:hAnsi="Cambria Math"/>
                  <w:lang w:val="en-US"/>
                </w:rPr>
              </m:ctrlPr>
            </m:fPr>
            <m:num>
              <m:r>
                <w:rPr>
                  <w:rFonts w:ascii="Cambria Math" w:hAnsi="Cambria Math"/>
                  <w:lang w:val="en-US"/>
                </w:rPr>
                <m:t>C</m:t>
              </m:r>
              <m:d>
                <m:dPr>
                  <m:ctrlPr>
                    <w:rPr>
                      <w:rFonts w:ascii="Cambria Math" w:hAnsi="Cambria Math"/>
                      <w:i/>
                      <w:lang w:val="en-US"/>
                    </w:rPr>
                  </m:ctrlPr>
                </m:dPr>
                <m:e>
                  <m:r>
                    <w:rPr>
                      <w:rFonts w:ascii="Cambria Math" w:hAnsi="Cambria Math"/>
                      <w:lang w:val="en-US"/>
                    </w:rPr>
                    <m:t>hw</m:t>
                  </m:r>
                </m:e>
              </m:d>
              <m:ctrlPr>
                <w:rPr>
                  <w:rFonts w:ascii="Cambria Math" w:hAnsi="Cambria Math"/>
                  <w:i/>
                  <w:lang w:val="en-US"/>
                </w:rPr>
              </m:ctrlPr>
            </m:num>
            <m:den>
              <m:r>
                <w:rPr>
                  <w:rFonts w:ascii="Cambria Math" w:hAnsi="Cambria Math"/>
                  <w:lang w:val="en-US"/>
                </w:rPr>
                <m:t>C</m:t>
              </m:r>
              <m:d>
                <m:dPr>
                  <m:ctrlPr>
                    <w:rPr>
                      <w:rFonts w:ascii="Cambria Math" w:hAnsi="Cambria Math"/>
                      <w:i/>
                      <w:lang w:val="en-US"/>
                    </w:rPr>
                  </m:ctrlPr>
                </m:dPr>
                <m:e>
                  <m:r>
                    <w:rPr>
                      <w:rFonts w:ascii="Cambria Math" w:hAnsi="Cambria Math"/>
                      <w:lang w:val="en-US"/>
                    </w:rPr>
                    <m:t>h</m:t>
                  </m:r>
                </m:e>
              </m:d>
              <m:ctrlPr>
                <w:rPr>
                  <w:rFonts w:ascii="Cambria Math" w:hAnsi="Cambria Math"/>
                  <w:i/>
                  <w:lang w:val="en-US"/>
                </w:rPr>
              </m:ctrlPr>
            </m:den>
          </m:f>
        </m:oMath>
      </m:oMathPara>
    </w:p>
    <w:p w14:paraId="1A713724" w14:textId="612E5B34" w:rsidR="00D839DE" w:rsidRPr="00EB482D" w:rsidRDefault="00D839DE" w:rsidP="00517019">
      <w:pPr>
        <w:rPr>
          <w:lang w:val="en-US"/>
        </w:rPr>
      </w:pPr>
      <w:r w:rsidRPr="00EB482D">
        <w:rPr>
          <w:lang w:val="en-US"/>
        </w:rPr>
        <w:t>As you can see,</w:t>
      </w:r>
      <w:r w:rsidR="00D96093" w:rsidRPr="00EB482D">
        <w:rPr>
          <w:lang w:val="en-US"/>
        </w:rPr>
        <w:t xml:space="preserve"> we get</w:t>
      </w:r>
      <w:r w:rsidRPr="00EB482D">
        <w:rPr>
          <w:lang w:val="en-US"/>
        </w:rPr>
        <w:t xml:space="preserve"> </w:t>
      </w:r>
      <w:r w:rsidR="005E50D0" w:rsidRPr="00EB482D">
        <w:rPr>
          <w:lang w:val="en-US"/>
        </w:rPr>
        <w:t xml:space="preserve">a probability </w:t>
      </w:r>
      <w:r w:rsidR="00AC3EE6" w:rsidRPr="00EB482D">
        <w:rPr>
          <w:lang w:val="en-US"/>
        </w:rPr>
        <w:t xml:space="preserve">of </w:t>
      </w:r>
      <m:oMath>
        <m:r>
          <w:rPr>
            <w:rFonts w:ascii="Cambria Math" w:hAnsi="Cambria Math"/>
            <w:lang w:val="en-US"/>
          </w:rPr>
          <m:t>w</m:t>
        </m:r>
      </m:oMath>
      <w:r w:rsidR="00A94707" w:rsidRPr="00EB482D">
        <w:rPr>
          <w:lang w:val="en-US"/>
        </w:rPr>
        <w:t xml:space="preserve"> </w:t>
      </w:r>
      <w:r w:rsidR="00AC3EE6" w:rsidRPr="00EB482D">
        <w:rPr>
          <w:lang w:val="en-US"/>
        </w:rPr>
        <w:t xml:space="preserve">given the history </w:t>
      </w:r>
      <m:oMath>
        <m:r>
          <w:rPr>
            <w:rFonts w:ascii="Cambria Math" w:hAnsi="Cambria Math"/>
            <w:lang w:val="en-US"/>
          </w:rPr>
          <m:t>h</m:t>
        </m:r>
      </m:oMath>
      <w:r w:rsidR="00AC3EE6" w:rsidRPr="00EB482D">
        <w:rPr>
          <w:lang w:val="en-US"/>
        </w:rPr>
        <w:t xml:space="preserve"> </w:t>
      </w:r>
      <w:r w:rsidR="00D16392" w:rsidRPr="00EB482D">
        <w:rPr>
          <w:lang w:val="en-US"/>
        </w:rPr>
        <w:t xml:space="preserve">by </w:t>
      </w:r>
      <w:r w:rsidR="00D96093" w:rsidRPr="00EB482D">
        <w:rPr>
          <w:lang w:val="en-US"/>
        </w:rPr>
        <w:t xml:space="preserve">counting the </w:t>
      </w:r>
      <w:r w:rsidR="004E59FB" w:rsidRPr="00EB482D">
        <w:rPr>
          <w:lang w:val="en-US"/>
        </w:rPr>
        <w:t>occurrence of</w:t>
      </w:r>
      <w:r w:rsidR="00A94707" w:rsidRPr="00EB482D">
        <w:rPr>
          <w:lang w:val="en-US"/>
        </w:rPr>
        <w:t xml:space="preserve"> </w:t>
      </w:r>
      <m:oMath>
        <m:r>
          <w:rPr>
            <w:rFonts w:ascii="Cambria Math" w:hAnsi="Cambria Math"/>
            <w:lang w:val="en-US"/>
          </w:rPr>
          <m:t>hw</m:t>
        </m:r>
      </m:oMath>
      <w:r w:rsidR="00A94707" w:rsidRPr="00EB482D">
        <w:rPr>
          <w:lang w:val="en-US"/>
        </w:rPr>
        <w:t xml:space="preserve"> </w:t>
      </w:r>
      <w:r w:rsidR="004E59FB" w:rsidRPr="00EB482D">
        <w:rPr>
          <w:lang w:val="en-US"/>
        </w:rPr>
        <w:t xml:space="preserve">and </w:t>
      </w:r>
      <w:r w:rsidRPr="00EB482D">
        <w:rPr>
          <w:lang w:val="en-US"/>
        </w:rPr>
        <w:t>normaliz</w:t>
      </w:r>
      <w:r w:rsidR="00B24C4A" w:rsidRPr="00EB482D">
        <w:rPr>
          <w:lang w:val="en-US"/>
        </w:rPr>
        <w:t>ing</w:t>
      </w:r>
      <w:r w:rsidRPr="00EB482D">
        <w:rPr>
          <w:lang w:val="en-US"/>
        </w:rPr>
        <w:t xml:space="preserve"> the word count by dividing it by the count of the previous word</w:t>
      </w:r>
      <w:r w:rsidR="001F1AD2" w:rsidRPr="00EB482D">
        <w:rPr>
          <w:lang w:val="en-US"/>
        </w:rPr>
        <w:t>s</w:t>
      </w:r>
      <w:r w:rsidRPr="00EB482D">
        <w:rPr>
          <w:lang w:val="en-US"/>
        </w:rPr>
        <w:t xml:space="preserve"> </w:t>
      </w:r>
      <m:oMath>
        <m:r>
          <w:rPr>
            <w:rFonts w:ascii="Cambria Math" w:hAnsi="Cambria Math"/>
            <w:lang w:val="en-US"/>
          </w:rPr>
          <m:t>h</m:t>
        </m:r>
      </m:oMath>
      <w:r w:rsidRPr="00EB482D">
        <w:rPr>
          <w:lang w:val="en-US"/>
        </w:rPr>
        <w:t xml:space="preserve">. </w:t>
      </w:r>
    </w:p>
    <w:p w14:paraId="37B8D81F" w14:textId="2A3EE042" w:rsidR="00517019" w:rsidRPr="00EB482D" w:rsidRDefault="0093581E" w:rsidP="00517019">
      <w:pPr>
        <w:rPr>
          <w:lang w:val="en-US"/>
        </w:rPr>
      </w:pPr>
      <w:del w:id="451" w:author="." w:date="2023-04-13T11:17:00Z">
        <w:r w:rsidRPr="00EB482D" w:rsidDel="0003373F">
          <w:rPr>
            <w:lang w:val="en-US"/>
          </w:rPr>
          <w:delText xml:space="preserve">That </w:delText>
        </w:r>
      </w:del>
      <w:ins w:id="452" w:author="." w:date="2023-04-13T11:17:00Z">
        <w:r w:rsidR="0003373F">
          <w:rPr>
            <w:lang w:val="en-US"/>
          </w:rPr>
          <w:t>This</w:t>
        </w:r>
        <w:r w:rsidR="0003373F" w:rsidRPr="00EB482D">
          <w:rPr>
            <w:lang w:val="en-US"/>
          </w:rPr>
          <w:t xml:space="preserve"> </w:t>
        </w:r>
      </w:ins>
      <w:r w:rsidRPr="00EB482D">
        <w:rPr>
          <w:lang w:val="en-US"/>
        </w:rPr>
        <w:t xml:space="preserve">means </w:t>
      </w:r>
      <w:ins w:id="453" w:author="." w:date="2023-04-13T11:17:00Z">
        <w:r w:rsidR="0003373F">
          <w:rPr>
            <w:lang w:val="en-US"/>
          </w:rPr>
          <w:t xml:space="preserve">that </w:t>
        </w:r>
      </w:ins>
      <w:r w:rsidRPr="00EB482D">
        <w:rPr>
          <w:lang w:val="en-US"/>
        </w:rPr>
        <w:t>i</w:t>
      </w:r>
      <w:r w:rsidR="004F4926" w:rsidRPr="00EB482D">
        <w:rPr>
          <w:lang w:val="en-US"/>
        </w:rPr>
        <w:t xml:space="preserve">n a </w:t>
      </w:r>
      <w:r w:rsidR="00517019" w:rsidRPr="00EB482D">
        <w:rPr>
          <w:lang w:val="en-US"/>
        </w:rPr>
        <w:t xml:space="preserve">bi-gram where the model considers </w:t>
      </w:r>
      <w:r w:rsidRPr="00EB482D">
        <w:rPr>
          <w:lang w:val="en-US"/>
        </w:rPr>
        <w:t xml:space="preserve">only </w:t>
      </w:r>
      <w:r w:rsidR="00517019" w:rsidRPr="00EB482D">
        <w:rPr>
          <w:lang w:val="en-US"/>
        </w:rPr>
        <w:t xml:space="preserve">the occurrence of two words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2</m:t>
            </m:r>
          </m:sub>
        </m:sSub>
      </m:oMath>
      <w:r w:rsidR="000918DB" w:rsidRPr="00EB482D">
        <w:rPr>
          <w:lang w:val="en-US"/>
        </w:rPr>
        <w:t xml:space="preserve">, </w:t>
      </w:r>
      <w:r w:rsidR="006C4550" w:rsidRPr="00EB482D">
        <w:rPr>
          <w:lang w:val="en-US"/>
        </w:rPr>
        <w:t>the history</w:t>
      </w:r>
      <w:r w:rsidR="001B6C05" w:rsidRPr="00EB482D">
        <w:rPr>
          <w:lang w:val="en-US"/>
        </w:rPr>
        <w:t xml:space="preserve"> </w:t>
      </w:r>
      <m:oMath>
        <m:r>
          <w:rPr>
            <w:rFonts w:ascii="Cambria Math" w:hAnsi="Cambria Math"/>
            <w:lang w:val="en-US"/>
          </w:rPr>
          <m:t>h</m:t>
        </m:r>
      </m:oMath>
      <w:r w:rsidR="000918DB" w:rsidRPr="00EB482D">
        <w:rPr>
          <w:lang w:val="en-US"/>
        </w:rPr>
        <w:t xml:space="preserve"> </w:t>
      </w:r>
      <w:r w:rsidR="006C4550" w:rsidRPr="00EB482D">
        <w:rPr>
          <w:lang w:val="en-US"/>
        </w:rPr>
        <w:t xml:space="preserve">consists only of the previous word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oMath>
      <w:r w:rsidR="00DE60D5" w:rsidRPr="00EB482D">
        <w:rPr>
          <w:lang w:val="en-US"/>
        </w:rPr>
        <w:t xml:space="preserve">, </w:t>
      </w:r>
      <w:r w:rsidR="006C4550" w:rsidRPr="00EB482D">
        <w:rPr>
          <w:lang w:val="en-US"/>
        </w:rPr>
        <w:t>leading to the following formula</w:t>
      </w:r>
      <w:r w:rsidR="00A55617" w:rsidRPr="00EB482D">
        <w:rPr>
          <w:lang w:val="en-US"/>
        </w:rPr>
        <w:t xml:space="preserve"> for the probability </w:t>
      </w:r>
      <m:oMath>
        <m:r>
          <w:rPr>
            <w:rFonts w:ascii="Cambria Math" w:hAnsi="Cambria Math"/>
            <w:lang w:val="en-US"/>
          </w:rPr>
          <m:t>P</m:t>
        </m:r>
      </m:oMath>
      <w:r w:rsidR="00A55617" w:rsidRPr="00EB482D">
        <w:rPr>
          <w:lang w:val="en-US"/>
        </w:rPr>
        <w:t xml:space="preserve"> of a word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2</m:t>
            </m:r>
          </m:sub>
        </m:sSub>
      </m:oMath>
      <w:r w:rsidR="00517019" w:rsidRPr="00EB482D">
        <w:rPr>
          <w:lang w:val="en-US"/>
        </w:rPr>
        <w:t>:</w:t>
      </w:r>
    </w:p>
    <w:p w14:paraId="4947E21F" w14:textId="00E31D4C" w:rsidR="00517019" w:rsidRPr="00EB482D" w:rsidRDefault="00311F18" w:rsidP="00517019">
      <w:pPr>
        <w:rPr>
          <w:lang w:val="en-US"/>
        </w:rPr>
      </w:pPr>
      <m:oMathPara>
        <m:oMath>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2</m:t>
                  </m:r>
                </m:sub>
              </m:sSub>
            </m:e>
          </m:d>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2</m:t>
                  </m:r>
                </m:sub>
              </m:sSub>
            </m:e>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e>
          </m:d>
          <m:r>
            <w:rPr>
              <w:rFonts w:ascii="Cambria Math" w:hAnsi="Cambria Math"/>
              <w:lang w:val="en-US"/>
            </w:rPr>
            <m:t>=</m:t>
          </m:r>
          <m:f>
            <m:fPr>
              <m:ctrlPr>
                <w:rPr>
                  <w:rFonts w:ascii="Cambria Math" w:hAnsi="Cambria Math"/>
                  <w:lang w:val="en-US"/>
                </w:rPr>
              </m:ctrlPr>
            </m:fPr>
            <m:num>
              <m:r>
                <w:rPr>
                  <w:rFonts w:ascii="Cambria Math" w:hAnsi="Cambria Math"/>
                  <w:lang w:val="en-US"/>
                </w:rPr>
                <m:t>C</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2</m:t>
                      </m:r>
                    </m:sub>
                  </m:sSub>
                </m:e>
              </m:d>
              <m:ctrlPr>
                <w:rPr>
                  <w:rFonts w:ascii="Cambria Math" w:hAnsi="Cambria Math"/>
                  <w:i/>
                  <w:lang w:val="en-US"/>
                </w:rPr>
              </m:ctrlPr>
            </m:num>
            <m:den>
              <m:r>
                <w:rPr>
                  <w:rFonts w:ascii="Cambria Math" w:hAnsi="Cambria Math"/>
                  <w:lang w:val="en-US"/>
                </w:rPr>
                <m:t>C</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e>
              </m:d>
              <m:ctrlPr>
                <w:rPr>
                  <w:rFonts w:ascii="Cambria Math" w:hAnsi="Cambria Math"/>
                  <w:i/>
                  <w:lang w:val="en-US"/>
                </w:rPr>
              </m:ctrlPr>
            </m:den>
          </m:f>
        </m:oMath>
      </m:oMathPara>
    </w:p>
    <w:p w14:paraId="0753829F" w14:textId="04FD33E9" w:rsidR="007065BD" w:rsidRPr="00EB482D" w:rsidRDefault="00DE60D5" w:rsidP="00DE60D5">
      <w:pPr>
        <w:rPr>
          <w:highlight w:val="yellow"/>
          <w:lang w:val="en-US"/>
        </w:rPr>
      </w:pPr>
      <w:r w:rsidRPr="00EB482D">
        <w:rPr>
          <w:lang w:val="en-US"/>
        </w:rPr>
        <w:t>L</w:t>
      </w:r>
      <w:r w:rsidR="00B774E6" w:rsidRPr="00EB482D">
        <w:rPr>
          <w:lang w:val="en-US"/>
        </w:rPr>
        <w:t>et</w:t>
      </w:r>
      <w:r w:rsidR="004F5A39">
        <w:rPr>
          <w:lang w:val="en-US"/>
        </w:rPr>
        <w:t>’</w:t>
      </w:r>
      <w:r w:rsidR="00B774E6" w:rsidRPr="00EB482D">
        <w:rPr>
          <w:lang w:val="en-US"/>
        </w:rPr>
        <w:t xml:space="preserve">s </w:t>
      </w:r>
      <w:r w:rsidR="0068368B" w:rsidRPr="00EB482D">
        <w:rPr>
          <w:lang w:val="en-US"/>
        </w:rPr>
        <w:t xml:space="preserve">assume we have an auto-completion task </w:t>
      </w:r>
      <w:r w:rsidR="00DD06CE" w:rsidRPr="00EB482D">
        <w:rPr>
          <w:lang w:val="en-US"/>
        </w:rPr>
        <w:t xml:space="preserve">that </w:t>
      </w:r>
      <w:r w:rsidR="00212FCC" w:rsidRPr="00EB482D">
        <w:rPr>
          <w:lang w:val="en-US"/>
        </w:rPr>
        <w:t>use</w:t>
      </w:r>
      <w:r w:rsidR="00210D4D" w:rsidRPr="00EB482D">
        <w:rPr>
          <w:lang w:val="en-US"/>
        </w:rPr>
        <w:t>s</w:t>
      </w:r>
      <w:r w:rsidR="0068368B" w:rsidRPr="00EB482D">
        <w:rPr>
          <w:lang w:val="en-US"/>
        </w:rPr>
        <w:t xml:space="preserve"> a bi-gram model</w:t>
      </w:r>
      <w:r w:rsidR="00212FCC" w:rsidRPr="00EB482D">
        <w:rPr>
          <w:lang w:val="en-US"/>
        </w:rPr>
        <w:t xml:space="preserve"> to predict </w:t>
      </w:r>
      <w:r w:rsidR="007C2C10" w:rsidRPr="00EB482D">
        <w:rPr>
          <w:lang w:val="en-US"/>
        </w:rPr>
        <w:t xml:space="preserve">and suggest </w:t>
      </w:r>
      <w:r w:rsidR="00212FCC" w:rsidRPr="00EB482D">
        <w:rPr>
          <w:lang w:val="en-US"/>
        </w:rPr>
        <w:t>the next word</w:t>
      </w:r>
      <w:r w:rsidR="0068368B" w:rsidRPr="00EB482D">
        <w:rPr>
          <w:lang w:val="en-US"/>
        </w:rPr>
        <w:t xml:space="preserve">. The </w:t>
      </w:r>
      <w:r w:rsidR="00212FCC" w:rsidRPr="00EB482D">
        <w:rPr>
          <w:lang w:val="en-US"/>
        </w:rPr>
        <w:t xml:space="preserve">bi-gram </w:t>
      </w:r>
      <w:r w:rsidR="0068368B" w:rsidRPr="00EB482D">
        <w:rPr>
          <w:lang w:val="en-US"/>
        </w:rPr>
        <w:t xml:space="preserve">model </w:t>
      </w:r>
      <w:r w:rsidR="008034E9" w:rsidRPr="00EB482D">
        <w:rPr>
          <w:lang w:val="en-US"/>
        </w:rPr>
        <w:t>is</w:t>
      </w:r>
      <w:r w:rsidR="005E6F38" w:rsidRPr="00EB482D">
        <w:rPr>
          <w:lang w:val="en-US"/>
        </w:rPr>
        <w:t xml:space="preserve"> trained with </w:t>
      </w:r>
      <w:r w:rsidR="00C22E32" w:rsidRPr="00EB482D">
        <w:rPr>
          <w:lang w:val="en-US"/>
        </w:rPr>
        <w:t xml:space="preserve">a text corpus </w:t>
      </w:r>
      <w:r w:rsidR="006E62A5" w:rsidRPr="00EB482D">
        <w:rPr>
          <w:lang w:val="en-US"/>
        </w:rPr>
        <w:t>containing only</w:t>
      </w:r>
      <w:r w:rsidR="00C22E32" w:rsidRPr="00EB482D">
        <w:rPr>
          <w:lang w:val="en-US"/>
        </w:rPr>
        <w:t xml:space="preserve"> </w:t>
      </w:r>
      <w:r w:rsidR="005E6F38" w:rsidRPr="00EB482D">
        <w:rPr>
          <w:lang w:val="en-US"/>
        </w:rPr>
        <w:t>the following</w:t>
      </w:r>
      <w:r w:rsidR="00B774E6" w:rsidRPr="00EB482D">
        <w:rPr>
          <w:lang w:val="en-US"/>
        </w:rPr>
        <w:t xml:space="preserve"> </w:t>
      </w:r>
      <w:r w:rsidR="00C13A69" w:rsidRPr="00EB482D">
        <w:rPr>
          <w:lang w:val="en-US"/>
        </w:rPr>
        <w:t xml:space="preserve">five </w:t>
      </w:r>
      <w:r w:rsidR="00B774E6" w:rsidRPr="00EB482D">
        <w:rPr>
          <w:lang w:val="en-US"/>
        </w:rPr>
        <w:t>sentences:</w:t>
      </w:r>
    </w:p>
    <w:tbl>
      <w:tblPr>
        <w:tblStyle w:val="TableGrid"/>
        <w:tblW w:w="0" w:type="auto"/>
        <w:tblInd w:w="720" w:type="dxa"/>
        <w:tblLook w:val="04A0" w:firstRow="1" w:lastRow="0" w:firstColumn="1" w:lastColumn="0" w:noHBand="0" w:noVBand="1"/>
      </w:tblPr>
      <w:tblGrid>
        <w:gridCol w:w="7490"/>
      </w:tblGrid>
      <w:tr w:rsidR="00C13A69" w:rsidRPr="00EB482D" w14:paraId="42F42CEC" w14:textId="77777777" w:rsidTr="00C13A69">
        <w:tc>
          <w:tcPr>
            <w:tcW w:w="8210" w:type="dxa"/>
          </w:tcPr>
          <w:p w14:paraId="564C2A00" w14:textId="77777777" w:rsidR="00C13A69" w:rsidRPr="00EB482D" w:rsidRDefault="00C13A69" w:rsidP="00CD0849">
            <w:pPr>
              <w:numPr>
                <w:ilvl w:val="0"/>
                <w:numId w:val="36"/>
              </w:numPr>
              <w:rPr>
                <w:lang w:val="en-US"/>
              </w:rPr>
            </w:pPr>
            <w:r w:rsidRPr="00EB482D">
              <w:rPr>
                <w:lang w:val="en-US"/>
              </w:rPr>
              <w:t>I am extremely grateful for your help.</w:t>
            </w:r>
          </w:p>
        </w:tc>
      </w:tr>
      <w:tr w:rsidR="00C13A69" w:rsidRPr="00EB482D" w14:paraId="4F2B72C1" w14:textId="77777777" w:rsidTr="00C13A69">
        <w:tc>
          <w:tcPr>
            <w:tcW w:w="8210" w:type="dxa"/>
          </w:tcPr>
          <w:p w14:paraId="2C6C3B4B" w14:textId="0DE5F271" w:rsidR="00C13A69" w:rsidRPr="00EB482D" w:rsidRDefault="00C13A69" w:rsidP="00CD0849">
            <w:pPr>
              <w:numPr>
                <w:ilvl w:val="0"/>
                <w:numId w:val="36"/>
              </w:numPr>
              <w:rPr>
                <w:lang w:val="en-US"/>
              </w:rPr>
            </w:pPr>
            <w:r w:rsidRPr="00EB482D">
              <w:rPr>
                <w:lang w:val="en-US"/>
              </w:rPr>
              <w:t xml:space="preserve">I am extremely pleased </w:t>
            </w:r>
            <w:r w:rsidR="00DD06CE" w:rsidRPr="00EB482D">
              <w:rPr>
                <w:lang w:val="en-US"/>
              </w:rPr>
              <w:t xml:space="preserve">with </w:t>
            </w:r>
            <w:r w:rsidRPr="00EB482D">
              <w:rPr>
                <w:lang w:val="en-US"/>
              </w:rPr>
              <w:t xml:space="preserve">your performance </w:t>
            </w:r>
            <w:r w:rsidR="00DD06CE" w:rsidRPr="00EB482D">
              <w:rPr>
                <w:lang w:val="en-US"/>
              </w:rPr>
              <w:t>so far</w:t>
            </w:r>
            <w:r w:rsidRPr="00EB482D">
              <w:rPr>
                <w:lang w:val="en-US"/>
              </w:rPr>
              <w:t>.</w:t>
            </w:r>
          </w:p>
        </w:tc>
      </w:tr>
      <w:tr w:rsidR="00C13A69" w:rsidRPr="00EB482D" w14:paraId="76725A5A" w14:textId="77777777" w:rsidTr="00C13A69">
        <w:tc>
          <w:tcPr>
            <w:tcW w:w="8210" w:type="dxa"/>
          </w:tcPr>
          <w:p w14:paraId="50DE2D08" w14:textId="77777777" w:rsidR="00C13A69" w:rsidRPr="00EB482D" w:rsidRDefault="00C13A69" w:rsidP="00CD0849">
            <w:pPr>
              <w:numPr>
                <w:ilvl w:val="0"/>
                <w:numId w:val="36"/>
              </w:numPr>
              <w:rPr>
                <w:lang w:val="en-US"/>
              </w:rPr>
            </w:pPr>
            <w:r w:rsidRPr="00EB482D">
              <w:rPr>
                <w:lang w:val="en-US"/>
              </w:rPr>
              <w:t>I am extremely happy that you could make it to the ceremony.</w:t>
            </w:r>
          </w:p>
        </w:tc>
      </w:tr>
      <w:tr w:rsidR="00C13A69" w:rsidRPr="00EB482D" w14:paraId="7576939B" w14:textId="77777777" w:rsidTr="00C13A69">
        <w:tc>
          <w:tcPr>
            <w:tcW w:w="8210" w:type="dxa"/>
          </w:tcPr>
          <w:p w14:paraId="1C0135B8" w14:textId="499283E9" w:rsidR="00C13A69" w:rsidRPr="00EB482D" w:rsidRDefault="00DC773F" w:rsidP="00CD0849">
            <w:pPr>
              <w:numPr>
                <w:ilvl w:val="0"/>
                <w:numId w:val="36"/>
              </w:numPr>
              <w:rPr>
                <w:lang w:val="en-US"/>
              </w:rPr>
            </w:pPr>
            <w:r w:rsidRPr="00EB482D">
              <w:rPr>
                <w:lang w:val="en-US"/>
              </w:rPr>
              <w:lastRenderedPageBreak/>
              <w:t>When</w:t>
            </w:r>
            <w:r w:rsidR="00C13A69" w:rsidRPr="00EB482D">
              <w:rPr>
                <w:lang w:val="en-US"/>
              </w:rPr>
              <w:t xml:space="preserve"> are you available for a phone call?</w:t>
            </w:r>
          </w:p>
        </w:tc>
      </w:tr>
      <w:tr w:rsidR="00C13A69" w:rsidRPr="00EB482D" w14:paraId="47162C7A" w14:textId="77777777" w:rsidTr="00C13A69">
        <w:tc>
          <w:tcPr>
            <w:tcW w:w="8210" w:type="dxa"/>
          </w:tcPr>
          <w:p w14:paraId="61099140" w14:textId="77777777" w:rsidR="00C13A69" w:rsidRPr="00EB482D" w:rsidRDefault="00C13A69" w:rsidP="00CD0849">
            <w:pPr>
              <w:numPr>
                <w:ilvl w:val="0"/>
                <w:numId w:val="36"/>
              </w:numPr>
              <w:rPr>
                <w:lang w:val="en-US"/>
              </w:rPr>
            </w:pPr>
            <w:r w:rsidRPr="00EB482D">
              <w:rPr>
                <w:lang w:val="en-US"/>
              </w:rPr>
              <w:t>What are your hobbies?</w:t>
            </w:r>
          </w:p>
        </w:tc>
      </w:tr>
    </w:tbl>
    <w:p w14:paraId="2EFE4EBC" w14:textId="1F0942DC" w:rsidR="00C13A69" w:rsidRPr="00EB482D" w:rsidRDefault="00C13A69" w:rsidP="007065BD">
      <w:pPr>
        <w:rPr>
          <w:highlight w:val="yellow"/>
          <w:lang w:val="en-US"/>
        </w:rPr>
      </w:pPr>
    </w:p>
    <w:p w14:paraId="32021E92" w14:textId="738804F5" w:rsidR="00625B7F" w:rsidRPr="00EB482D" w:rsidRDefault="00B5527F" w:rsidP="00E94A58">
      <w:pPr>
        <w:rPr>
          <w:lang w:val="en-US"/>
        </w:rPr>
      </w:pPr>
      <w:r w:rsidRPr="00EB482D">
        <w:rPr>
          <w:lang w:val="en-US"/>
        </w:rPr>
        <w:t>Let</w:t>
      </w:r>
      <w:r w:rsidR="004F5A39">
        <w:rPr>
          <w:lang w:val="en-US"/>
        </w:rPr>
        <w:t>’</w:t>
      </w:r>
      <w:r w:rsidRPr="00EB482D">
        <w:rPr>
          <w:lang w:val="en-US"/>
        </w:rPr>
        <w:t xml:space="preserve">s </w:t>
      </w:r>
      <w:r w:rsidR="006E62A5" w:rsidRPr="00EB482D">
        <w:rPr>
          <w:lang w:val="en-US"/>
        </w:rPr>
        <w:t xml:space="preserve">now </w:t>
      </w:r>
      <w:r w:rsidRPr="00EB482D">
        <w:rPr>
          <w:lang w:val="en-US"/>
        </w:rPr>
        <w:t>assume w</w:t>
      </w:r>
      <w:r w:rsidR="000E6E1B" w:rsidRPr="00EB482D">
        <w:rPr>
          <w:lang w:val="en-US"/>
        </w:rPr>
        <w:t xml:space="preserve">e have typed the words </w:t>
      </w:r>
      <w:r w:rsidR="0003373F">
        <w:rPr>
          <w:lang w:val="en-US"/>
        </w:rPr>
        <w:t>“</w:t>
      </w:r>
      <w:r w:rsidR="000E6E1B" w:rsidRPr="00EB482D">
        <w:rPr>
          <w:lang w:val="en-US"/>
        </w:rPr>
        <w:t>I am extremely</w:t>
      </w:r>
      <w:r w:rsidR="0003373F">
        <w:rPr>
          <w:lang w:val="en-US"/>
        </w:rPr>
        <w:t>”</w:t>
      </w:r>
      <w:r w:rsidR="000E6E1B" w:rsidRPr="00EB482D">
        <w:rPr>
          <w:lang w:val="en-US"/>
        </w:rPr>
        <w:t xml:space="preserve"> into our smartphone</w:t>
      </w:r>
      <w:ins w:id="454" w:author="." w:date="2023-04-13T11:18:00Z">
        <w:r w:rsidR="0003373F">
          <w:rPr>
            <w:lang w:val="en-US"/>
          </w:rPr>
          <w:t>,</w:t>
        </w:r>
      </w:ins>
      <w:r w:rsidR="000E6E1B" w:rsidRPr="00EB482D">
        <w:rPr>
          <w:lang w:val="en-US"/>
        </w:rPr>
        <w:t xml:space="preserve"> and </w:t>
      </w:r>
      <w:r w:rsidR="00720E0E" w:rsidRPr="00EB482D">
        <w:rPr>
          <w:lang w:val="en-US"/>
        </w:rPr>
        <w:t>the</w:t>
      </w:r>
      <w:r w:rsidR="000E6E1B" w:rsidRPr="00EB482D">
        <w:rPr>
          <w:lang w:val="en-US"/>
        </w:rPr>
        <w:t xml:space="preserve"> auto-completion algorithm should predict</w:t>
      </w:r>
      <w:r w:rsidR="00A0192D" w:rsidRPr="00EB482D">
        <w:rPr>
          <w:lang w:val="en-US"/>
        </w:rPr>
        <w:t xml:space="preserve"> and suggest</w:t>
      </w:r>
      <w:r w:rsidR="000E6E1B" w:rsidRPr="00EB482D">
        <w:rPr>
          <w:lang w:val="en-US"/>
        </w:rPr>
        <w:t xml:space="preserve"> the next word.</w:t>
      </w:r>
      <w:r w:rsidR="00AF3209" w:rsidRPr="00EB482D">
        <w:rPr>
          <w:lang w:val="en-US"/>
        </w:rPr>
        <w:t xml:space="preserve"> </w:t>
      </w:r>
      <w:r w:rsidR="00EC4A0F" w:rsidRPr="00EB482D">
        <w:rPr>
          <w:lang w:val="en-US"/>
        </w:rPr>
        <w:t>From our small corpus</w:t>
      </w:r>
      <w:r w:rsidR="005F5687" w:rsidRPr="00EB482D">
        <w:rPr>
          <w:lang w:val="en-US"/>
        </w:rPr>
        <w:t>,</w:t>
      </w:r>
      <w:r w:rsidR="00EC4A0F" w:rsidRPr="00EB482D">
        <w:rPr>
          <w:lang w:val="en-US"/>
        </w:rPr>
        <w:t xml:space="preserve"> we learn that after the word </w:t>
      </w:r>
      <w:r w:rsidR="0003373F">
        <w:rPr>
          <w:lang w:val="en-US"/>
        </w:rPr>
        <w:t>“</w:t>
      </w:r>
      <w:r w:rsidR="00EC4A0F" w:rsidRPr="00EB482D">
        <w:rPr>
          <w:lang w:val="en-US"/>
        </w:rPr>
        <w:t>extremely</w:t>
      </w:r>
      <w:ins w:id="455" w:author="." w:date="2023-04-13T11:18:00Z">
        <w:r w:rsidR="0003373F">
          <w:rPr>
            <w:lang w:val="en-US"/>
          </w:rPr>
          <w:t>,</w:t>
        </w:r>
      </w:ins>
      <w:r w:rsidR="0003373F">
        <w:rPr>
          <w:lang w:val="en-US"/>
        </w:rPr>
        <w:t>”</w:t>
      </w:r>
      <w:del w:id="456" w:author="." w:date="2023-04-13T11:18:00Z">
        <w:r w:rsidR="00EC4A0F" w:rsidRPr="00EB482D" w:rsidDel="0003373F">
          <w:rPr>
            <w:lang w:val="en-US"/>
          </w:rPr>
          <w:delText>,</w:delText>
        </w:r>
      </w:del>
      <w:r w:rsidR="00EC4A0F" w:rsidRPr="00EB482D">
        <w:rPr>
          <w:lang w:val="en-US"/>
        </w:rPr>
        <w:t xml:space="preserve"> the words </w:t>
      </w:r>
      <w:r w:rsidR="0003373F">
        <w:rPr>
          <w:lang w:val="en-US"/>
        </w:rPr>
        <w:t>“</w:t>
      </w:r>
      <w:r w:rsidR="00EC4A0F" w:rsidRPr="00EB482D">
        <w:rPr>
          <w:lang w:val="en-US"/>
        </w:rPr>
        <w:t>grateful,</w:t>
      </w:r>
      <w:r w:rsidR="0003373F">
        <w:rPr>
          <w:lang w:val="en-US"/>
        </w:rPr>
        <w:t>”</w:t>
      </w:r>
      <w:r w:rsidR="00EC4A0F" w:rsidRPr="00EB482D">
        <w:rPr>
          <w:lang w:val="en-US"/>
        </w:rPr>
        <w:t xml:space="preserve"> </w:t>
      </w:r>
      <w:r w:rsidR="0003373F">
        <w:rPr>
          <w:lang w:val="en-US"/>
        </w:rPr>
        <w:t>“</w:t>
      </w:r>
      <w:r w:rsidR="00EC4A0F" w:rsidRPr="00EB482D">
        <w:rPr>
          <w:lang w:val="en-US"/>
        </w:rPr>
        <w:t>pleased,</w:t>
      </w:r>
      <w:r w:rsidR="0003373F">
        <w:rPr>
          <w:lang w:val="en-US"/>
        </w:rPr>
        <w:t>”</w:t>
      </w:r>
      <w:r w:rsidR="00EC4A0F" w:rsidRPr="00EB482D">
        <w:rPr>
          <w:lang w:val="en-US"/>
        </w:rPr>
        <w:t xml:space="preserve"> or </w:t>
      </w:r>
      <w:r w:rsidR="0003373F">
        <w:rPr>
          <w:lang w:val="en-US"/>
        </w:rPr>
        <w:t>“</w:t>
      </w:r>
      <w:r w:rsidR="00EC4A0F" w:rsidRPr="00EB482D">
        <w:rPr>
          <w:lang w:val="en-US"/>
        </w:rPr>
        <w:t>happy</w:t>
      </w:r>
      <w:r w:rsidR="0003373F">
        <w:rPr>
          <w:lang w:val="en-US"/>
        </w:rPr>
        <w:t>”</w:t>
      </w:r>
      <w:r w:rsidR="00EC4A0F" w:rsidRPr="00EB482D">
        <w:rPr>
          <w:lang w:val="en-US"/>
        </w:rPr>
        <w:t xml:space="preserve"> can occur. </w:t>
      </w:r>
    </w:p>
    <w:p w14:paraId="18975BF6" w14:textId="6C26EF74" w:rsidR="007065BD" w:rsidRPr="00EB482D" w:rsidRDefault="007065BD" w:rsidP="007065BD">
      <w:pPr>
        <w:jc w:val="left"/>
        <w:rPr>
          <w:lang w:val="en-US"/>
        </w:rPr>
      </w:pPr>
      <w:r w:rsidRPr="00EB482D">
        <w:rPr>
          <w:lang w:val="en-US"/>
        </w:rPr>
        <w:t>With the help of our small corpus, the probabilit</w:t>
      </w:r>
      <w:r w:rsidR="00790FBE" w:rsidRPr="00EB482D">
        <w:rPr>
          <w:lang w:val="en-US"/>
        </w:rPr>
        <w:t>ies</w:t>
      </w:r>
      <w:r w:rsidRPr="00EB482D">
        <w:rPr>
          <w:lang w:val="en-US"/>
        </w:rPr>
        <w:t xml:space="preserve"> </w:t>
      </w:r>
      <w:r w:rsidR="0041198F" w:rsidRPr="00EB482D">
        <w:rPr>
          <w:lang w:val="en-US"/>
        </w:rPr>
        <w:t xml:space="preserve">of the bi-grams </w:t>
      </w:r>
      <w:r w:rsidR="0003373F">
        <w:rPr>
          <w:lang w:val="en-US"/>
        </w:rPr>
        <w:t>“</w:t>
      </w:r>
      <w:r w:rsidR="0041198F" w:rsidRPr="00EB482D">
        <w:rPr>
          <w:lang w:val="en-US"/>
        </w:rPr>
        <w:t xml:space="preserve">extremely </w:t>
      </w:r>
      <w:del w:id="457" w:author="." w:date="2023-04-13T11:18:00Z">
        <w:r w:rsidR="0041198F" w:rsidRPr="00EB482D" w:rsidDel="0003373F">
          <w:rPr>
            <w:lang w:val="en-US"/>
          </w:rPr>
          <w:delText>gratefu</w:delText>
        </w:r>
      </w:del>
      <w:ins w:id="458" w:author="." w:date="2023-04-13T11:18:00Z">
        <w:r w:rsidR="0003373F">
          <w:rPr>
            <w:lang w:val="en-US"/>
          </w:rPr>
          <w:t>grateful,</w:t>
        </w:r>
      </w:ins>
      <w:del w:id="459" w:author="." w:date="2023-04-13T11:18:00Z">
        <w:r w:rsidR="0041198F" w:rsidRPr="00EB482D" w:rsidDel="0003373F">
          <w:rPr>
            <w:lang w:val="en-US"/>
          </w:rPr>
          <w:delText>l</w:delText>
        </w:r>
      </w:del>
      <w:r w:rsidR="0003373F">
        <w:rPr>
          <w:lang w:val="en-US"/>
        </w:rPr>
        <w:t>”</w:t>
      </w:r>
      <w:del w:id="460" w:author="." w:date="2023-04-13T11:18:00Z">
        <w:r w:rsidR="0041198F" w:rsidRPr="00EB482D" w:rsidDel="0003373F">
          <w:rPr>
            <w:lang w:val="en-US"/>
          </w:rPr>
          <w:delText>,</w:delText>
        </w:r>
      </w:del>
      <w:r w:rsidR="0041198F" w:rsidRPr="00EB482D">
        <w:rPr>
          <w:lang w:val="en-US"/>
        </w:rPr>
        <w:t xml:space="preserve"> </w:t>
      </w:r>
      <w:r w:rsidR="0003373F">
        <w:rPr>
          <w:lang w:val="en-US"/>
        </w:rPr>
        <w:t>“</w:t>
      </w:r>
      <w:r w:rsidR="0041198F" w:rsidRPr="00EB482D">
        <w:rPr>
          <w:lang w:val="en-US"/>
        </w:rPr>
        <w:t>extremely pleased</w:t>
      </w:r>
      <w:ins w:id="461" w:author="." w:date="2023-04-13T11:18:00Z">
        <w:r w:rsidR="0003373F">
          <w:rPr>
            <w:lang w:val="en-US"/>
          </w:rPr>
          <w:t>,</w:t>
        </w:r>
      </w:ins>
      <w:r w:rsidR="0003373F">
        <w:rPr>
          <w:lang w:val="en-US"/>
        </w:rPr>
        <w:t>”</w:t>
      </w:r>
      <w:r w:rsidR="0041198F" w:rsidRPr="00EB482D">
        <w:rPr>
          <w:lang w:val="en-US"/>
        </w:rPr>
        <w:t xml:space="preserve"> and </w:t>
      </w:r>
      <w:r w:rsidR="0003373F">
        <w:rPr>
          <w:lang w:val="en-US"/>
        </w:rPr>
        <w:t>“</w:t>
      </w:r>
      <w:r w:rsidR="0041198F" w:rsidRPr="00EB482D">
        <w:rPr>
          <w:lang w:val="en-US"/>
        </w:rPr>
        <w:t>extremely happy</w:t>
      </w:r>
      <w:r w:rsidR="0003373F">
        <w:rPr>
          <w:lang w:val="en-US"/>
        </w:rPr>
        <w:t>”</w:t>
      </w:r>
      <w:r w:rsidR="0041198F" w:rsidRPr="00EB482D">
        <w:rPr>
          <w:lang w:val="en-US"/>
        </w:rPr>
        <w:t xml:space="preserve"> are</w:t>
      </w:r>
      <w:r w:rsidRPr="00EB482D">
        <w:rPr>
          <w:lang w:val="en-US"/>
        </w:rPr>
        <w:t xml:space="preserve"> calculated as follows:</w:t>
      </w:r>
    </w:p>
    <w:p w14:paraId="2FBB188E" w14:textId="18EAAA16" w:rsidR="00C6455F" w:rsidRPr="00EB482D" w:rsidRDefault="00C6455F" w:rsidP="00C6455F">
      <w:pPr>
        <w:jc w:val="center"/>
        <w:rPr>
          <w:lang w:val="en-US"/>
        </w:rPr>
      </w:pPr>
      <w:r w:rsidRPr="00EB482D">
        <w:rPr>
          <w:noProof/>
          <w:lang w:val="en-US"/>
        </w:rPr>
        <w:drawing>
          <wp:inline distT="0" distB="0" distL="0" distR="0" wp14:anchorId="7D8BC5D0" wp14:editId="0EDB388F">
            <wp:extent cx="4375150" cy="1437625"/>
            <wp:effectExtent l="0" t="0" r="6350" b="0"/>
            <wp:docPr id="61" name="Grafik 6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descr="Ein Bild, das Text enthält.&#10;&#10;Automatisch generierte Beschreibung"/>
                    <pic:cNvPicPr/>
                  </pic:nvPicPr>
                  <pic:blipFill>
                    <a:blip r:embed="rId41"/>
                    <a:stretch>
                      <a:fillRect/>
                    </a:stretch>
                  </pic:blipFill>
                  <pic:spPr>
                    <a:xfrm>
                      <a:off x="0" y="0"/>
                      <a:ext cx="4403295" cy="1446873"/>
                    </a:xfrm>
                    <a:prstGeom prst="rect">
                      <a:avLst/>
                    </a:prstGeom>
                  </pic:spPr>
                </pic:pic>
              </a:graphicData>
            </a:graphic>
          </wp:inline>
        </w:drawing>
      </w:r>
    </w:p>
    <w:p w14:paraId="4B405DC7" w14:textId="4618B294" w:rsidR="007065BD" w:rsidRPr="00EB482D" w:rsidRDefault="000D07D8" w:rsidP="007065BD">
      <w:pPr>
        <w:rPr>
          <w:rFonts w:asciiTheme="minorHAnsi" w:hAnsiTheme="minorHAnsi" w:cstheme="minorHAnsi"/>
          <w:szCs w:val="24"/>
          <w:highlight w:val="yellow"/>
          <w:lang w:val="en-US"/>
        </w:rPr>
      </w:pPr>
      <w:r w:rsidRPr="00EB482D">
        <w:rPr>
          <w:lang w:val="en-US"/>
        </w:rPr>
        <w:t>Since all three</w:t>
      </w:r>
      <w:r w:rsidR="00A1577C" w:rsidRPr="00EB482D">
        <w:rPr>
          <w:lang w:val="en-US"/>
        </w:rPr>
        <w:t xml:space="preserve"> bi-grams</w:t>
      </w:r>
      <w:r w:rsidRPr="00EB482D">
        <w:rPr>
          <w:lang w:val="en-US"/>
        </w:rPr>
        <w:t xml:space="preserve"> </w:t>
      </w:r>
      <w:r w:rsidR="0003373F">
        <w:rPr>
          <w:lang w:val="en-US"/>
        </w:rPr>
        <w:t>“</w:t>
      </w:r>
      <w:r w:rsidR="00A1577C" w:rsidRPr="00EB482D">
        <w:rPr>
          <w:lang w:val="en-US"/>
        </w:rPr>
        <w:t>extremely grateful</w:t>
      </w:r>
      <w:ins w:id="462" w:author="." w:date="2023-04-13T11:19:00Z">
        <w:r w:rsidR="0003373F">
          <w:rPr>
            <w:lang w:val="en-US"/>
          </w:rPr>
          <w:t>,</w:t>
        </w:r>
      </w:ins>
      <w:r w:rsidR="0003373F">
        <w:rPr>
          <w:lang w:val="en-US"/>
        </w:rPr>
        <w:t>”</w:t>
      </w:r>
      <w:del w:id="463" w:author="." w:date="2023-04-13T11:19:00Z">
        <w:r w:rsidR="00A1577C" w:rsidRPr="00EB482D" w:rsidDel="0003373F">
          <w:rPr>
            <w:lang w:val="en-US"/>
          </w:rPr>
          <w:delText>,</w:delText>
        </w:r>
      </w:del>
      <w:r w:rsidR="00A1577C" w:rsidRPr="00EB482D">
        <w:rPr>
          <w:lang w:val="en-US"/>
        </w:rPr>
        <w:t xml:space="preserve"> </w:t>
      </w:r>
      <w:r w:rsidR="0003373F">
        <w:rPr>
          <w:lang w:val="en-US"/>
        </w:rPr>
        <w:t>“</w:t>
      </w:r>
      <w:r w:rsidR="00A1577C" w:rsidRPr="00EB482D">
        <w:rPr>
          <w:lang w:val="en-US"/>
        </w:rPr>
        <w:t>extremely pleased</w:t>
      </w:r>
      <w:ins w:id="464" w:author="." w:date="2023-04-13T11:19:00Z">
        <w:r w:rsidR="0003373F">
          <w:rPr>
            <w:lang w:val="en-US"/>
          </w:rPr>
          <w:t>,</w:t>
        </w:r>
      </w:ins>
      <w:r w:rsidR="0003373F">
        <w:rPr>
          <w:lang w:val="en-US"/>
        </w:rPr>
        <w:t>”</w:t>
      </w:r>
      <w:r w:rsidR="00A1577C" w:rsidRPr="00EB482D">
        <w:rPr>
          <w:lang w:val="en-US"/>
        </w:rPr>
        <w:t xml:space="preserve"> and </w:t>
      </w:r>
      <w:r w:rsidR="0003373F">
        <w:rPr>
          <w:lang w:val="en-US"/>
        </w:rPr>
        <w:t>“</w:t>
      </w:r>
      <w:r w:rsidR="00A1577C" w:rsidRPr="00EB482D">
        <w:rPr>
          <w:lang w:val="en-US"/>
        </w:rPr>
        <w:t>extremely happy</w:t>
      </w:r>
      <w:r w:rsidR="0003373F">
        <w:rPr>
          <w:lang w:val="en-US"/>
        </w:rPr>
        <w:t>”</w:t>
      </w:r>
      <w:r w:rsidR="00BC3D3D" w:rsidRPr="00EB482D">
        <w:rPr>
          <w:lang w:val="en-US"/>
        </w:rPr>
        <w:t xml:space="preserve"> have</w:t>
      </w:r>
      <w:r w:rsidR="007065BD" w:rsidRPr="00EB482D">
        <w:rPr>
          <w:lang w:val="en-US"/>
        </w:rPr>
        <w:t xml:space="preserve"> the same probability of 0.33</w:t>
      </w:r>
      <w:r w:rsidR="00BC3D3D" w:rsidRPr="00EB482D">
        <w:rPr>
          <w:lang w:val="en-US"/>
        </w:rPr>
        <w:t xml:space="preserve">, </w:t>
      </w:r>
      <w:r w:rsidR="007065BD" w:rsidRPr="00EB482D">
        <w:rPr>
          <w:lang w:val="en-US"/>
        </w:rPr>
        <w:t>our auto-completion algorithm</w:t>
      </w:r>
      <w:r w:rsidR="00BC3D3D" w:rsidRPr="00EB482D">
        <w:rPr>
          <w:lang w:val="en-US"/>
        </w:rPr>
        <w:t xml:space="preserve"> would suggest </w:t>
      </w:r>
      <w:r w:rsidR="00717BBA" w:rsidRPr="00EB482D">
        <w:rPr>
          <w:lang w:val="en-US"/>
        </w:rPr>
        <w:t>all three</w:t>
      </w:r>
      <w:r w:rsidR="00BC3D3D" w:rsidRPr="00EB482D">
        <w:rPr>
          <w:lang w:val="en-US"/>
        </w:rPr>
        <w:t xml:space="preserve"> words</w:t>
      </w:r>
      <w:ins w:id="465" w:author="." w:date="2023-04-13T11:19:00Z">
        <w:r w:rsidR="0003373F">
          <w:rPr>
            <w:lang w:val="en-US"/>
          </w:rPr>
          <w:t>,</w:t>
        </w:r>
      </w:ins>
      <w:r w:rsidR="00BC3D3D" w:rsidRPr="00EB482D">
        <w:rPr>
          <w:lang w:val="en-US"/>
        </w:rPr>
        <w:t xml:space="preserve"> </w:t>
      </w:r>
      <w:r w:rsidR="0003373F">
        <w:rPr>
          <w:lang w:val="en-US"/>
        </w:rPr>
        <w:t>“</w:t>
      </w:r>
      <w:r w:rsidR="00BC3D3D" w:rsidRPr="00EB482D">
        <w:rPr>
          <w:lang w:val="en-US"/>
        </w:rPr>
        <w:t>grateful,</w:t>
      </w:r>
      <w:r w:rsidR="0003373F">
        <w:rPr>
          <w:lang w:val="en-US"/>
        </w:rPr>
        <w:t>”</w:t>
      </w:r>
      <w:r w:rsidR="00BC3D3D" w:rsidRPr="00EB482D">
        <w:rPr>
          <w:lang w:val="en-US"/>
        </w:rPr>
        <w:t xml:space="preserve"> </w:t>
      </w:r>
      <w:r w:rsidR="0003373F">
        <w:rPr>
          <w:lang w:val="en-US"/>
        </w:rPr>
        <w:t>“</w:t>
      </w:r>
      <w:r w:rsidR="00BC3D3D" w:rsidRPr="00EB482D">
        <w:rPr>
          <w:lang w:val="en-US"/>
        </w:rPr>
        <w:t>pleased,</w:t>
      </w:r>
      <w:r w:rsidR="0003373F">
        <w:rPr>
          <w:lang w:val="en-US"/>
        </w:rPr>
        <w:t>”</w:t>
      </w:r>
      <w:r w:rsidR="00BC3D3D" w:rsidRPr="00EB482D">
        <w:rPr>
          <w:lang w:val="en-US"/>
        </w:rPr>
        <w:t xml:space="preserve"> or </w:t>
      </w:r>
      <w:r w:rsidR="0003373F">
        <w:rPr>
          <w:lang w:val="en-US"/>
        </w:rPr>
        <w:t>“</w:t>
      </w:r>
      <w:r w:rsidR="00BC3D3D" w:rsidRPr="00EB482D">
        <w:rPr>
          <w:lang w:val="en-US"/>
        </w:rPr>
        <w:t>happy</w:t>
      </w:r>
      <w:ins w:id="466" w:author="." w:date="2023-04-13T11:19:00Z">
        <w:r w:rsidR="0003373F">
          <w:rPr>
            <w:lang w:val="en-US"/>
          </w:rPr>
          <w:t>,</w:t>
        </w:r>
      </w:ins>
      <w:r w:rsidR="0003373F">
        <w:rPr>
          <w:lang w:val="en-US"/>
        </w:rPr>
        <w:t>”</w:t>
      </w:r>
      <w:r w:rsidR="00717BBA" w:rsidRPr="00EB482D">
        <w:rPr>
          <w:lang w:val="en-US"/>
        </w:rPr>
        <w:t xml:space="preserve"> as the next w</w:t>
      </w:r>
      <w:r w:rsidR="00205F45" w:rsidRPr="00EB482D">
        <w:rPr>
          <w:lang w:val="en-US"/>
        </w:rPr>
        <w:t>ord</w:t>
      </w:r>
      <w:r w:rsidR="007065BD" w:rsidRPr="00EB482D">
        <w:rPr>
          <w:lang w:val="en-US"/>
        </w:rPr>
        <w:t xml:space="preserve">. </w:t>
      </w:r>
      <w:r w:rsidR="00E100D5" w:rsidRPr="00EB482D">
        <w:rPr>
          <w:lang w:val="en-US"/>
        </w:rPr>
        <w:t>As</w:t>
      </w:r>
      <w:r w:rsidR="00CB50EB" w:rsidRPr="00EB482D">
        <w:rPr>
          <w:lang w:val="en-US"/>
        </w:rPr>
        <w:t xml:space="preserve"> t</w:t>
      </w:r>
      <w:r w:rsidR="007065BD" w:rsidRPr="00EB482D">
        <w:rPr>
          <w:lang w:val="en-US"/>
        </w:rPr>
        <w:t xml:space="preserve">he word </w:t>
      </w:r>
      <w:r w:rsidR="0003373F">
        <w:rPr>
          <w:lang w:val="en-US"/>
        </w:rPr>
        <w:t>“</w:t>
      </w:r>
      <w:r w:rsidR="007065BD" w:rsidRPr="00EB482D">
        <w:rPr>
          <w:lang w:val="en-US"/>
        </w:rPr>
        <w:t>sad</w:t>
      </w:r>
      <w:r w:rsidR="0003373F">
        <w:rPr>
          <w:lang w:val="en-US"/>
        </w:rPr>
        <w:t>”</w:t>
      </w:r>
      <w:r w:rsidR="007065BD" w:rsidRPr="00EB482D">
        <w:rPr>
          <w:lang w:val="en-US"/>
        </w:rPr>
        <w:t xml:space="preserve"> has (like all other words) a probability of 0</w:t>
      </w:r>
      <w:r w:rsidR="00CB50EB" w:rsidRPr="00EB482D">
        <w:rPr>
          <w:lang w:val="en-US"/>
        </w:rPr>
        <w:t xml:space="preserve">, it </w:t>
      </w:r>
      <w:r w:rsidR="007065BD" w:rsidRPr="00EB482D">
        <w:rPr>
          <w:lang w:val="en-US"/>
        </w:rPr>
        <w:t xml:space="preserve">would not be suggested. </w:t>
      </w:r>
      <w:r w:rsidR="00502689" w:rsidRPr="00EB482D">
        <w:rPr>
          <w:lang w:val="en-US"/>
        </w:rPr>
        <w:t xml:space="preserve">Of course, the probability </w:t>
      </w:r>
      <w:del w:id="467" w:author="." w:date="2023-05-02T14:41:00Z">
        <w:r w:rsidR="00502689" w:rsidRPr="00EB482D" w:rsidDel="008A7847">
          <w:rPr>
            <w:lang w:val="en-US"/>
          </w:rPr>
          <w:delText xml:space="preserve">is not 0 </w:delText>
        </w:r>
      </w:del>
      <w:r w:rsidR="00502689" w:rsidRPr="00EB482D">
        <w:rPr>
          <w:lang w:val="en-US"/>
        </w:rPr>
        <w:t xml:space="preserve">that the word </w:t>
      </w:r>
      <w:r w:rsidR="0003373F">
        <w:rPr>
          <w:lang w:val="en-US"/>
        </w:rPr>
        <w:t>“</w:t>
      </w:r>
      <w:del w:id="468" w:author="." w:date="2023-04-13T11:19:00Z">
        <w:r w:rsidR="00502689" w:rsidRPr="00EB482D" w:rsidDel="0003373F">
          <w:rPr>
            <w:lang w:val="en-US"/>
          </w:rPr>
          <w:delText>"</w:delText>
        </w:r>
      </w:del>
      <w:r w:rsidR="00502689" w:rsidRPr="00EB482D">
        <w:rPr>
          <w:lang w:val="en-US"/>
        </w:rPr>
        <w:t>sad</w:t>
      </w:r>
      <w:r w:rsidR="0003373F">
        <w:rPr>
          <w:lang w:val="en-US"/>
        </w:rPr>
        <w:t>”</w:t>
      </w:r>
      <w:del w:id="469" w:author="." w:date="2023-04-13T11:19:00Z">
        <w:r w:rsidR="00502689" w:rsidRPr="00EB482D" w:rsidDel="0003373F">
          <w:rPr>
            <w:lang w:val="en-US"/>
          </w:rPr>
          <w:delText>"</w:delText>
        </w:r>
      </w:del>
      <w:r w:rsidR="00502689" w:rsidRPr="00EB482D">
        <w:rPr>
          <w:lang w:val="en-US"/>
        </w:rPr>
        <w:t xml:space="preserve"> appears after the word </w:t>
      </w:r>
      <w:r w:rsidR="0003373F">
        <w:rPr>
          <w:lang w:val="en-US"/>
        </w:rPr>
        <w:t>“</w:t>
      </w:r>
      <w:r w:rsidR="007E2407" w:rsidRPr="00EB482D">
        <w:rPr>
          <w:lang w:val="en-US"/>
        </w:rPr>
        <w:t>extremely</w:t>
      </w:r>
      <w:r w:rsidR="0003373F">
        <w:rPr>
          <w:lang w:val="en-US"/>
        </w:rPr>
        <w:t>”</w:t>
      </w:r>
      <w:r w:rsidR="00502689" w:rsidRPr="00EB482D">
        <w:rPr>
          <w:lang w:val="en-US"/>
        </w:rPr>
        <w:t xml:space="preserve"> </w:t>
      </w:r>
      <w:ins w:id="470" w:author="." w:date="2023-05-02T14:42:00Z">
        <w:r w:rsidR="006B5EC1" w:rsidRPr="00EB482D">
          <w:rPr>
            <w:lang w:val="en-US"/>
          </w:rPr>
          <w:t xml:space="preserve">is not 0 </w:t>
        </w:r>
      </w:ins>
      <w:r w:rsidR="00502689" w:rsidRPr="00EB482D">
        <w:rPr>
          <w:lang w:val="en-US"/>
        </w:rPr>
        <w:t xml:space="preserve">in a real-world scenario. </w:t>
      </w:r>
      <w:r w:rsidR="00E100D5" w:rsidRPr="00EB482D">
        <w:rPr>
          <w:lang w:val="en-US"/>
        </w:rPr>
        <w:t xml:space="preserve">But since our small corpus lacks an example of the word sequence </w:t>
      </w:r>
      <w:r w:rsidR="0003373F">
        <w:rPr>
          <w:lang w:val="en-US"/>
        </w:rPr>
        <w:t>“</w:t>
      </w:r>
      <w:r w:rsidR="00E100D5" w:rsidRPr="00EB482D">
        <w:rPr>
          <w:lang w:val="en-US"/>
        </w:rPr>
        <w:t>extremely sad</w:t>
      </w:r>
      <w:ins w:id="471" w:author="." w:date="2023-04-13T11:20:00Z">
        <w:r w:rsidR="0003373F">
          <w:rPr>
            <w:lang w:val="en-US"/>
          </w:rPr>
          <w:t>,</w:t>
        </w:r>
      </w:ins>
      <w:r w:rsidR="0003373F">
        <w:rPr>
          <w:lang w:val="en-US"/>
        </w:rPr>
        <w:t>”</w:t>
      </w:r>
      <w:del w:id="472" w:author="." w:date="2023-04-13T11:20:00Z">
        <w:r w:rsidR="00E100D5" w:rsidRPr="00EB482D" w:rsidDel="0003373F">
          <w:rPr>
            <w:lang w:val="en-US"/>
          </w:rPr>
          <w:delText>,</w:delText>
        </w:r>
      </w:del>
      <w:r w:rsidR="00E100D5" w:rsidRPr="00EB482D">
        <w:rPr>
          <w:lang w:val="en-US"/>
        </w:rPr>
        <w:t xml:space="preserve"> the probability is 0.</w:t>
      </w:r>
    </w:p>
    <w:p w14:paraId="6BE592A1" w14:textId="12EFF7F7" w:rsidR="004E2335" w:rsidRPr="00EB482D" w:rsidRDefault="002E3EAD" w:rsidP="009F10AE">
      <w:pPr>
        <w:rPr>
          <w:rFonts w:asciiTheme="minorHAnsi" w:hAnsiTheme="minorHAnsi" w:cstheme="minorHAnsi"/>
          <w:szCs w:val="24"/>
          <w:lang w:val="en-US"/>
        </w:rPr>
      </w:pPr>
      <w:r w:rsidRPr="00EB482D">
        <w:rPr>
          <w:rFonts w:asciiTheme="minorHAnsi" w:hAnsiTheme="minorHAnsi" w:cstheme="minorHAnsi"/>
          <w:szCs w:val="24"/>
          <w:lang w:val="en-US"/>
        </w:rPr>
        <w:t xml:space="preserve">Another fact is that in our small corpus the words </w:t>
      </w:r>
      <w:r w:rsidR="0003373F">
        <w:rPr>
          <w:rFonts w:asciiTheme="minorHAnsi" w:hAnsiTheme="minorHAnsi" w:cstheme="minorHAnsi"/>
          <w:szCs w:val="24"/>
          <w:lang w:val="en-US"/>
        </w:rPr>
        <w:t>“</w:t>
      </w:r>
      <w:r w:rsidRPr="00EB482D">
        <w:rPr>
          <w:rFonts w:asciiTheme="minorHAnsi" w:hAnsiTheme="minorHAnsi" w:cstheme="minorHAnsi"/>
          <w:szCs w:val="24"/>
          <w:lang w:val="en-US"/>
        </w:rPr>
        <w:t>I am</w:t>
      </w:r>
      <w:r w:rsidR="0003373F">
        <w:rPr>
          <w:rFonts w:asciiTheme="minorHAnsi" w:hAnsiTheme="minorHAnsi" w:cstheme="minorHAnsi"/>
          <w:szCs w:val="24"/>
          <w:lang w:val="en-US"/>
        </w:rPr>
        <w:t>”</w:t>
      </w:r>
      <w:r w:rsidRPr="00EB482D">
        <w:rPr>
          <w:rFonts w:asciiTheme="minorHAnsi" w:hAnsiTheme="minorHAnsi" w:cstheme="minorHAnsi"/>
          <w:szCs w:val="24"/>
          <w:lang w:val="en-US"/>
        </w:rPr>
        <w:t xml:space="preserve"> are always followed by the word </w:t>
      </w:r>
      <w:r w:rsidR="0003373F">
        <w:rPr>
          <w:rFonts w:asciiTheme="minorHAnsi" w:hAnsiTheme="minorHAnsi" w:cstheme="minorHAnsi"/>
          <w:szCs w:val="24"/>
          <w:lang w:val="en-US"/>
        </w:rPr>
        <w:t>“</w:t>
      </w:r>
      <w:r w:rsidRPr="00EB482D">
        <w:rPr>
          <w:rFonts w:asciiTheme="minorHAnsi" w:hAnsiTheme="minorHAnsi" w:cstheme="minorHAnsi"/>
          <w:szCs w:val="24"/>
          <w:lang w:val="en-US"/>
        </w:rPr>
        <w:t>extremely</w:t>
      </w:r>
      <w:r w:rsidR="0003373F">
        <w:rPr>
          <w:rFonts w:asciiTheme="minorHAnsi" w:hAnsiTheme="minorHAnsi" w:cstheme="minorHAnsi"/>
          <w:szCs w:val="24"/>
          <w:lang w:val="en-US"/>
        </w:rPr>
        <w:t>”</w:t>
      </w:r>
      <w:r w:rsidRPr="00EB482D">
        <w:rPr>
          <w:rFonts w:asciiTheme="minorHAnsi" w:hAnsiTheme="minorHAnsi" w:cstheme="minorHAnsi"/>
          <w:szCs w:val="24"/>
          <w:lang w:val="en-US"/>
        </w:rPr>
        <w:t xml:space="preserve"> and therefore</w:t>
      </w:r>
      <w:r w:rsidR="00CA6A9F" w:rsidRPr="00EB482D">
        <w:rPr>
          <w:rFonts w:asciiTheme="minorHAnsi" w:hAnsiTheme="minorHAnsi" w:cstheme="minorHAnsi"/>
          <w:szCs w:val="24"/>
          <w:lang w:val="en-US"/>
        </w:rPr>
        <w:t xml:space="preserve"> </w:t>
      </w:r>
      <m:oMath>
        <m:r>
          <w:rPr>
            <w:rFonts w:ascii="Cambria Math" w:hAnsi="Cambria Math"/>
            <w:lang w:val="en-US"/>
          </w:rPr>
          <m:t>P</m:t>
        </m:r>
        <m:d>
          <m:dPr>
            <m:ctrlPr>
              <w:rPr>
                <w:rFonts w:ascii="Cambria Math" w:hAnsi="Cambria Math"/>
                <w:i/>
                <w:lang w:val="en-US"/>
              </w:rPr>
            </m:ctrlPr>
          </m:dPr>
          <m:e>
            <m:r>
              <w:rPr>
                <w:rFonts w:ascii="Cambria Math" w:hAnsi="Cambria Math"/>
                <w:lang w:val="en-US"/>
              </w:rPr>
              <m:t>extremely</m:t>
            </m:r>
          </m:e>
          <m:e>
            <m:r>
              <w:rPr>
                <w:rFonts w:ascii="Cambria Math" w:hAnsi="Cambria Math"/>
                <w:lang w:val="en-US"/>
              </w:rPr>
              <m:t>I am</m:t>
            </m:r>
          </m:e>
        </m:d>
        <m:r>
          <w:rPr>
            <w:rFonts w:ascii="Cambria Math" w:hAnsi="Cambria Math"/>
            <w:lang w:val="en-US"/>
          </w:rPr>
          <m:t>=</m:t>
        </m:r>
        <m:f>
          <m:fPr>
            <m:ctrlPr>
              <w:rPr>
                <w:rFonts w:ascii="Cambria Math" w:hAnsi="Cambria Math"/>
                <w:lang w:val="en-US"/>
              </w:rPr>
            </m:ctrlPr>
          </m:fPr>
          <m:num>
            <m:r>
              <w:rPr>
                <w:rFonts w:ascii="Cambria Math" w:hAnsi="Cambria Math"/>
                <w:lang w:val="en-US"/>
              </w:rPr>
              <m:t>3</m:t>
            </m:r>
            <m:ctrlPr>
              <w:rPr>
                <w:rFonts w:ascii="Cambria Math" w:hAnsi="Cambria Math"/>
                <w:i/>
                <w:lang w:val="en-US"/>
              </w:rPr>
            </m:ctrlPr>
          </m:num>
          <m:den>
            <m:r>
              <w:rPr>
                <w:rFonts w:ascii="Cambria Math" w:hAnsi="Cambria Math"/>
                <w:lang w:val="en-US"/>
              </w:rPr>
              <m:t>3</m:t>
            </m:r>
            <m:ctrlPr>
              <w:rPr>
                <w:rFonts w:ascii="Cambria Math" w:hAnsi="Cambria Math"/>
                <w:i/>
                <w:lang w:val="en-US"/>
              </w:rPr>
            </m:ctrlPr>
          </m:den>
        </m:f>
        <m:r>
          <w:rPr>
            <w:rFonts w:ascii="Cambria Math" w:hAnsi="Cambria Math"/>
            <w:lang w:val="en-US"/>
          </w:rPr>
          <m:t>=1</m:t>
        </m:r>
      </m:oMath>
      <w:r w:rsidR="00573722" w:rsidRPr="00EB482D">
        <w:rPr>
          <w:rFonts w:asciiTheme="minorHAnsi" w:hAnsiTheme="minorHAnsi" w:cstheme="minorHAnsi"/>
          <w:szCs w:val="24"/>
          <w:lang w:val="en-US"/>
        </w:rPr>
        <w:t xml:space="preserve">. </w:t>
      </w:r>
      <w:r w:rsidR="0070170B" w:rsidRPr="00EB482D">
        <w:rPr>
          <w:rFonts w:asciiTheme="minorHAnsi" w:hAnsiTheme="minorHAnsi" w:cstheme="minorHAnsi"/>
          <w:szCs w:val="24"/>
          <w:lang w:val="en-US"/>
        </w:rPr>
        <w:t>Consequently,</w:t>
      </w:r>
      <w:r w:rsidR="00573722" w:rsidRPr="00EB482D">
        <w:rPr>
          <w:rFonts w:asciiTheme="minorHAnsi" w:hAnsiTheme="minorHAnsi" w:cstheme="minorHAnsi"/>
          <w:szCs w:val="24"/>
          <w:lang w:val="en-US"/>
        </w:rPr>
        <w:t xml:space="preserve"> our auto-completion system </w:t>
      </w:r>
      <w:r w:rsidR="0070170B" w:rsidRPr="00EB482D">
        <w:rPr>
          <w:rFonts w:asciiTheme="minorHAnsi" w:hAnsiTheme="minorHAnsi" w:cstheme="minorHAnsi"/>
          <w:szCs w:val="24"/>
          <w:lang w:val="en-US"/>
        </w:rPr>
        <w:t xml:space="preserve">would </w:t>
      </w:r>
      <w:r w:rsidR="00573722" w:rsidRPr="00EB482D">
        <w:rPr>
          <w:rFonts w:asciiTheme="minorHAnsi" w:hAnsiTheme="minorHAnsi" w:cstheme="minorHAnsi"/>
          <w:szCs w:val="24"/>
          <w:lang w:val="en-US"/>
        </w:rPr>
        <w:t xml:space="preserve">always predict the word </w:t>
      </w:r>
      <w:r w:rsidR="0003373F">
        <w:rPr>
          <w:rFonts w:asciiTheme="minorHAnsi" w:hAnsiTheme="minorHAnsi" w:cstheme="minorHAnsi"/>
          <w:szCs w:val="24"/>
          <w:lang w:val="en-US"/>
        </w:rPr>
        <w:t>“</w:t>
      </w:r>
      <w:r w:rsidR="00573722" w:rsidRPr="00EB482D">
        <w:rPr>
          <w:rFonts w:asciiTheme="minorHAnsi" w:hAnsiTheme="minorHAnsi" w:cstheme="minorHAnsi"/>
          <w:szCs w:val="24"/>
          <w:lang w:val="en-US"/>
        </w:rPr>
        <w:t>extremely</w:t>
      </w:r>
      <w:r w:rsidR="0003373F">
        <w:rPr>
          <w:rFonts w:asciiTheme="minorHAnsi" w:hAnsiTheme="minorHAnsi" w:cstheme="minorHAnsi"/>
          <w:szCs w:val="24"/>
          <w:lang w:val="en-US"/>
        </w:rPr>
        <w:t>”</w:t>
      </w:r>
      <w:r w:rsidR="00573722" w:rsidRPr="00EB482D">
        <w:rPr>
          <w:rFonts w:asciiTheme="minorHAnsi" w:hAnsiTheme="minorHAnsi" w:cstheme="minorHAnsi"/>
          <w:szCs w:val="24"/>
          <w:lang w:val="en-US"/>
        </w:rPr>
        <w:t xml:space="preserve"> when we type </w:t>
      </w:r>
      <w:r w:rsidR="0003373F">
        <w:rPr>
          <w:rFonts w:asciiTheme="minorHAnsi" w:hAnsiTheme="minorHAnsi" w:cstheme="minorHAnsi"/>
          <w:szCs w:val="24"/>
          <w:lang w:val="en-US"/>
        </w:rPr>
        <w:t>“</w:t>
      </w:r>
      <w:r w:rsidR="00573722" w:rsidRPr="00EB482D">
        <w:rPr>
          <w:rFonts w:asciiTheme="minorHAnsi" w:hAnsiTheme="minorHAnsi" w:cstheme="minorHAnsi"/>
          <w:szCs w:val="24"/>
          <w:lang w:val="en-US"/>
        </w:rPr>
        <w:t>I am</w:t>
      </w:r>
      <w:ins w:id="473" w:author="." w:date="2023-05-04T10:49:00Z">
        <w:r w:rsidR="005510DA">
          <w:rPr>
            <w:rFonts w:asciiTheme="minorHAnsi" w:hAnsiTheme="minorHAnsi" w:cstheme="minorHAnsi"/>
            <w:szCs w:val="24"/>
            <w:lang w:val="en-US"/>
          </w:rPr>
          <w:t>.</w:t>
        </w:r>
      </w:ins>
      <w:r w:rsidR="0003373F">
        <w:rPr>
          <w:rFonts w:asciiTheme="minorHAnsi" w:hAnsiTheme="minorHAnsi" w:cstheme="minorHAnsi"/>
          <w:szCs w:val="24"/>
          <w:lang w:val="en-US"/>
        </w:rPr>
        <w:t>”</w:t>
      </w:r>
      <w:del w:id="474" w:author="." w:date="2023-05-04T10:49:00Z">
        <w:r w:rsidR="00573722" w:rsidRPr="00EB482D" w:rsidDel="005510DA">
          <w:rPr>
            <w:rFonts w:asciiTheme="minorHAnsi" w:hAnsiTheme="minorHAnsi" w:cstheme="minorHAnsi"/>
            <w:szCs w:val="24"/>
            <w:lang w:val="en-US"/>
          </w:rPr>
          <w:delText>.</w:delText>
        </w:r>
      </w:del>
      <w:r w:rsidR="00573722" w:rsidRPr="00EB482D">
        <w:rPr>
          <w:rFonts w:asciiTheme="minorHAnsi" w:hAnsiTheme="minorHAnsi" w:cstheme="minorHAnsi"/>
          <w:szCs w:val="24"/>
          <w:lang w:val="en-US"/>
        </w:rPr>
        <w:t xml:space="preserve"> </w:t>
      </w:r>
    </w:p>
    <w:p w14:paraId="4C9CB3BA" w14:textId="338F6CAC" w:rsidR="00573722" w:rsidRPr="00EB482D" w:rsidRDefault="00027F41" w:rsidP="009F10AE">
      <w:pPr>
        <w:rPr>
          <w:rFonts w:asciiTheme="minorHAnsi" w:hAnsiTheme="minorHAnsi" w:cstheme="minorHAnsi"/>
          <w:szCs w:val="24"/>
          <w:lang w:val="en-US"/>
        </w:rPr>
      </w:pPr>
      <w:r w:rsidRPr="00EB482D">
        <w:rPr>
          <w:rFonts w:asciiTheme="minorHAnsi" w:hAnsiTheme="minorHAnsi" w:cstheme="minorHAnsi"/>
          <w:szCs w:val="24"/>
          <w:lang w:val="en-US"/>
        </w:rPr>
        <w:lastRenderedPageBreak/>
        <w:t xml:space="preserve">From this we can see that it is important to use significantly more example sentences for estimating the probabilities. </w:t>
      </w:r>
      <w:r w:rsidR="004E2335" w:rsidRPr="00EB482D">
        <w:rPr>
          <w:rFonts w:asciiTheme="minorHAnsi" w:hAnsiTheme="minorHAnsi" w:cstheme="minorHAnsi"/>
          <w:szCs w:val="24"/>
          <w:lang w:val="en-US"/>
        </w:rPr>
        <w:t xml:space="preserve">In general, the more domain-specific text data </w:t>
      </w:r>
      <w:del w:id="475" w:author="." w:date="2023-04-13T11:20:00Z">
        <w:r w:rsidR="004E2335" w:rsidRPr="00EB482D" w:rsidDel="0003373F">
          <w:rPr>
            <w:rFonts w:asciiTheme="minorHAnsi" w:hAnsiTheme="minorHAnsi" w:cstheme="minorHAnsi"/>
            <w:szCs w:val="24"/>
            <w:lang w:val="en-US"/>
          </w:rPr>
          <w:delText xml:space="preserve">is </w:delText>
        </w:r>
      </w:del>
      <w:ins w:id="476" w:author="." w:date="2023-04-13T11:20:00Z">
        <w:r w:rsidR="0003373F">
          <w:rPr>
            <w:rFonts w:asciiTheme="minorHAnsi" w:hAnsiTheme="minorHAnsi" w:cstheme="minorHAnsi"/>
            <w:szCs w:val="24"/>
            <w:lang w:val="en-US"/>
          </w:rPr>
          <w:t>are</w:t>
        </w:r>
        <w:r w:rsidR="0003373F" w:rsidRPr="00EB482D">
          <w:rPr>
            <w:rFonts w:asciiTheme="minorHAnsi" w:hAnsiTheme="minorHAnsi" w:cstheme="minorHAnsi"/>
            <w:szCs w:val="24"/>
            <w:lang w:val="en-US"/>
          </w:rPr>
          <w:t xml:space="preserve"> </w:t>
        </w:r>
      </w:ins>
      <w:r w:rsidR="004E2335" w:rsidRPr="00EB482D">
        <w:rPr>
          <w:rFonts w:asciiTheme="minorHAnsi" w:hAnsiTheme="minorHAnsi" w:cstheme="minorHAnsi"/>
          <w:szCs w:val="24"/>
          <w:lang w:val="en-US"/>
        </w:rPr>
        <w:t xml:space="preserve">used to calculate the probabilities, the better the prediction in </w:t>
      </w:r>
      <w:r w:rsidR="00FA17BF" w:rsidRPr="00EB482D">
        <w:rPr>
          <w:rFonts w:asciiTheme="minorHAnsi" w:hAnsiTheme="minorHAnsi" w:cstheme="minorHAnsi"/>
          <w:szCs w:val="24"/>
          <w:lang w:val="en-US"/>
        </w:rPr>
        <w:t>this</w:t>
      </w:r>
      <w:r w:rsidR="004E2335" w:rsidRPr="00EB482D">
        <w:rPr>
          <w:rFonts w:asciiTheme="minorHAnsi" w:hAnsiTheme="minorHAnsi" w:cstheme="minorHAnsi"/>
          <w:szCs w:val="24"/>
          <w:lang w:val="en-US"/>
        </w:rPr>
        <w:t xml:space="preserve"> domain.</w:t>
      </w:r>
    </w:p>
    <w:p w14:paraId="4EDBCD89" w14:textId="77777777" w:rsidR="007065BD" w:rsidRPr="00EB482D" w:rsidRDefault="007065BD" w:rsidP="00C23E3B">
      <w:pPr>
        <w:pStyle w:val="Heading41"/>
        <w:rPr>
          <w:rFonts w:asciiTheme="minorHAnsi" w:hAnsiTheme="minorHAnsi" w:cstheme="minorHAnsi"/>
        </w:rPr>
      </w:pPr>
      <w:r w:rsidRPr="00EB482D">
        <w:rPr>
          <w:rFonts w:asciiTheme="minorHAnsi" w:hAnsiTheme="minorHAnsi" w:cstheme="minorHAnsi"/>
        </w:rPr>
        <w:t>Smoothing</w:t>
      </w:r>
    </w:p>
    <w:p w14:paraId="6168EDCA" w14:textId="3DBBFC72" w:rsidR="007065BD" w:rsidRPr="00EB482D" w:rsidRDefault="002F614B" w:rsidP="007065BD">
      <w:pPr>
        <w:rPr>
          <w:rFonts w:asciiTheme="minorHAnsi" w:hAnsiTheme="minorHAnsi" w:cstheme="minorHAnsi"/>
          <w:szCs w:val="24"/>
          <w:lang w:val="en-US"/>
        </w:rPr>
      </w:pPr>
      <w:r w:rsidRPr="00EB482D">
        <w:rPr>
          <w:rFonts w:asciiTheme="minorHAnsi" w:hAnsiTheme="minorHAnsi" w:cstheme="minorHAnsi"/>
          <w:szCs w:val="24"/>
          <w:lang w:val="en-US"/>
        </w:rPr>
        <w:t xml:space="preserve">As we have seen, probability estimates from a small text corpus can be imprecise. </w:t>
      </w:r>
      <w:del w:id="477" w:author="." w:date="2023-05-03T13:42:00Z">
        <w:r w:rsidRPr="00EB482D" w:rsidDel="00E70FB9">
          <w:rPr>
            <w:rFonts w:asciiTheme="minorHAnsi" w:hAnsiTheme="minorHAnsi" w:cstheme="minorHAnsi"/>
            <w:szCs w:val="24"/>
            <w:lang w:val="en-US"/>
          </w:rPr>
          <w:delText xml:space="preserve"> </w:delText>
        </w:r>
      </w:del>
      <w:r w:rsidR="00843192" w:rsidRPr="00EB482D">
        <w:rPr>
          <w:rFonts w:asciiTheme="minorHAnsi" w:hAnsiTheme="minorHAnsi" w:cstheme="minorHAnsi"/>
          <w:szCs w:val="24"/>
          <w:lang w:val="en-US"/>
        </w:rPr>
        <w:t>Words that would occur frequently in a real scenario are given a probability of 0 because they are not included in the training corpus.</w:t>
      </w:r>
      <w:r w:rsidR="006350AF" w:rsidRPr="00EB482D">
        <w:rPr>
          <w:rFonts w:asciiTheme="minorHAnsi" w:hAnsiTheme="minorHAnsi" w:cstheme="minorHAnsi"/>
          <w:szCs w:val="24"/>
          <w:lang w:val="en-US"/>
        </w:rPr>
        <w:t xml:space="preserve"> </w:t>
      </w:r>
      <w:r w:rsidR="00E804DF" w:rsidRPr="00EB482D">
        <w:rPr>
          <w:rFonts w:asciiTheme="minorHAnsi" w:hAnsiTheme="minorHAnsi" w:cstheme="minorHAnsi"/>
          <w:szCs w:val="24"/>
          <w:lang w:val="en-US"/>
        </w:rPr>
        <w:t xml:space="preserve">In addition, when one factor in a multiplication is 0, the </w:t>
      </w:r>
      <w:r w:rsidR="0061301B" w:rsidRPr="00EB482D">
        <w:rPr>
          <w:rFonts w:asciiTheme="minorHAnsi" w:hAnsiTheme="minorHAnsi" w:cstheme="minorHAnsi"/>
          <w:szCs w:val="24"/>
          <w:lang w:val="en-US"/>
        </w:rPr>
        <w:t xml:space="preserve">probability </w:t>
      </w:r>
      <w:r w:rsidR="00E804DF" w:rsidRPr="00EB482D">
        <w:rPr>
          <w:rFonts w:asciiTheme="minorHAnsi" w:hAnsiTheme="minorHAnsi" w:cstheme="minorHAnsi"/>
          <w:szCs w:val="24"/>
          <w:lang w:val="en-US"/>
        </w:rPr>
        <w:t>of 0 affect</w:t>
      </w:r>
      <w:r w:rsidR="000D28BA" w:rsidRPr="00EB482D">
        <w:rPr>
          <w:rFonts w:asciiTheme="minorHAnsi" w:hAnsiTheme="minorHAnsi" w:cstheme="minorHAnsi"/>
          <w:szCs w:val="24"/>
          <w:lang w:val="en-US"/>
        </w:rPr>
        <w:t>s</w:t>
      </w:r>
      <w:r w:rsidR="00E804DF" w:rsidRPr="00EB482D">
        <w:rPr>
          <w:rFonts w:asciiTheme="minorHAnsi" w:hAnsiTheme="minorHAnsi" w:cstheme="minorHAnsi"/>
          <w:szCs w:val="24"/>
          <w:lang w:val="en-US"/>
        </w:rPr>
        <w:t xml:space="preserve"> the whole outcome.</w:t>
      </w:r>
      <w:r w:rsidR="000E351B" w:rsidRPr="00EB482D">
        <w:rPr>
          <w:rFonts w:asciiTheme="minorHAnsi" w:hAnsiTheme="minorHAnsi" w:cstheme="minorHAnsi"/>
          <w:szCs w:val="24"/>
          <w:lang w:val="en-US"/>
        </w:rPr>
        <w:t xml:space="preserve"> </w:t>
      </w:r>
      <w:r w:rsidR="000E351B" w:rsidRPr="00EB482D">
        <w:rPr>
          <w:color w:val="000000"/>
          <w:lang w:val="en-US"/>
        </w:rPr>
        <w:t>Smoothing is a technique</w:t>
      </w:r>
      <w:r w:rsidR="00BD077B" w:rsidRPr="00EB482D">
        <w:rPr>
          <w:color w:val="000000"/>
          <w:lang w:val="en-US"/>
        </w:rPr>
        <w:t xml:space="preserve"> </w:t>
      </w:r>
      <w:r w:rsidR="000E351B" w:rsidRPr="00EB482D">
        <w:rPr>
          <w:color w:val="000000"/>
          <w:lang w:val="en-US"/>
        </w:rPr>
        <w:t xml:space="preserve">to </w:t>
      </w:r>
      <w:r w:rsidR="00BD077B" w:rsidRPr="00EB482D">
        <w:rPr>
          <w:color w:val="000000"/>
          <w:lang w:val="en-US"/>
        </w:rPr>
        <w:t>deal with</w:t>
      </w:r>
      <w:r w:rsidR="000E351B" w:rsidRPr="00EB482D">
        <w:rPr>
          <w:color w:val="000000"/>
          <w:lang w:val="en-US"/>
        </w:rPr>
        <w:t xml:space="preserve"> the problem of the sparsity of training data by adding or adjusting the probability mass distribution of words.</w:t>
      </w:r>
      <w:r w:rsidR="00860A22" w:rsidRPr="00EB482D">
        <w:rPr>
          <w:rFonts w:asciiTheme="minorHAnsi" w:hAnsiTheme="minorHAnsi" w:cstheme="minorHAnsi"/>
          <w:szCs w:val="24"/>
          <w:lang w:val="en-US"/>
        </w:rPr>
        <w:t xml:space="preserve"> It</w:t>
      </w:r>
      <w:r w:rsidR="007065BD" w:rsidRPr="00EB482D">
        <w:rPr>
          <w:rFonts w:asciiTheme="minorHAnsi" w:hAnsiTheme="minorHAnsi" w:cstheme="minorHAnsi"/>
          <w:szCs w:val="24"/>
          <w:lang w:val="en-US"/>
        </w:rPr>
        <w:t xml:space="preserve"> can be used in many machine learning algorithms for text processing that involve the calculation of probabilities. </w:t>
      </w:r>
    </w:p>
    <w:p w14:paraId="1177433D" w14:textId="190FAC95" w:rsidR="007065BD" w:rsidRPr="00EB482D" w:rsidRDefault="006B209B" w:rsidP="007065BD">
      <w:pPr>
        <w:rPr>
          <w:rFonts w:asciiTheme="minorHAnsi" w:hAnsiTheme="minorHAnsi" w:cstheme="minorHAnsi"/>
          <w:szCs w:val="24"/>
          <w:lang w:val="en-US"/>
        </w:rPr>
      </w:pPr>
      <w:r w:rsidRPr="00EB482D">
        <w:rPr>
          <w:rFonts w:asciiTheme="minorHAnsi" w:hAnsiTheme="minorHAnsi" w:cstheme="minorHAnsi"/>
          <w:szCs w:val="24"/>
          <w:lang w:val="en-US"/>
        </w:rPr>
        <w:t xml:space="preserve">One example of smoothing is </w:t>
      </w:r>
      <w:r w:rsidR="007065BD" w:rsidRPr="00EB482D">
        <w:rPr>
          <w:rFonts w:asciiTheme="minorHAnsi" w:hAnsiTheme="minorHAnsi" w:cstheme="minorHAnsi"/>
          <w:szCs w:val="24"/>
          <w:lang w:val="en-US"/>
        </w:rPr>
        <w:t xml:space="preserve">Laplace smoothing, </w:t>
      </w:r>
      <w:r w:rsidR="00E9074E" w:rsidRPr="00EB482D">
        <w:rPr>
          <w:rFonts w:asciiTheme="minorHAnsi" w:hAnsiTheme="minorHAnsi" w:cstheme="minorHAnsi"/>
          <w:szCs w:val="24"/>
          <w:lang w:val="en-US"/>
        </w:rPr>
        <w:t>where</w:t>
      </w:r>
      <w:r w:rsidR="007065BD" w:rsidRPr="00EB482D">
        <w:rPr>
          <w:rFonts w:asciiTheme="minorHAnsi" w:hAnsiTheme="minorHAnsi" w:cstheme="minorHAnsi"/>
          <w:szCs w:val="24"/>
          <w:lang w:val="en-US"/>
        </w:rPr>
        <w:t xml:space="preserve"> we </w:t>
      </w:r>
      <w:r w:rsidR="0003373F">
        <w:rPr>
          <w:rFonts w:asciiTheme="minorHAnsi" w:hAnsiTheme="minorHAnsi" w:cstheme="minorHAnsi"/>
          <w:szCs w:val="24"/>
          <w:lang w:val="en-US"/>
        </w:rPr>
        <w:t>“</w:t>
      </w:r>
      <w:r w:rsidR="007065BD" w:rsidRPr="00EB482D">
        <w:rPr>
          <w:rFonts w:asciiTheme="minorHAnsi" w:hAnsiTheme="minorHAnsi" w:cstheme="minorHAnsi"/>
          <w:szCs w:val="24"/>
          <w:lang w:val="en-US"/>
        </w:rPr>
        <w:t>hallucinate</w:t>
      </w:r>
      <w:r w:rsidR="0003373F">
        <w:rPr>
          <w:rFonts w:asciiTheme="minorHAnsi" w:hAnsiTheme="minorHAnsi" w:cstheme="minorHAnsi"/>
          <w:szCs w:val="24"/>
          <w:lang w:val="en-US"/>
        </w:rPr>
        <w:t>”</w:t>
      </w:r>
      <w:r w:rsidR="007065BD" w:rsidRPr="00EB482D">
        <w:rPr>
          <w:rFonts w:asciiTheme="minorHAnsi" w:hAnsiTheme="minorHAnsi" w:cstheme="minorHAnsi"/>
          <w:szCs w:val="24"/>
          <w:lang w:val="en-US"/>
        </w:rPr>
        <w:t xml:space="preserve"> that every word appears at least one time in </w:t>
      </w:r>
      <w:r w:rsidR="001858B4" w:rsidRPr="00EB482D">
        <w:rPr>
          <w:rFonts w:asciiTheme="minorHAnsi" w:hAnsiTheme="minorHAnsi" w:cstheme="minorHAnsi"/>
          <w:szCs w:val="24"/>
          <w:lang w:val="en-US"/>
        </w:rPr>
        <w:t>a</w:t>
      </w:r>
      <w:r w:rsidR="007065BD" w:rsidRPr="00EB482D">
        <w:rPr>
          <w:rFonts w:asciiTheme="minorHAnsi" w:hAnsiTheme="minorHAnsi" w:cstheme="minorHAnsi"/>
          <w:szCs w:val="24"/>
          <w:lang w:val="en-US"/>
        </w:rPr>
        <w:t xml:space="preserve"> corpus</w:t>
      </w:r>
      <w:r w:rsidR="001858B4" w:rsidRPr="00EB482D">
        <w:rPr>
          <w:rFonts w:asciiTheme="minorHAnsi" w:hAnsiTheme="minorHAnsi" w:cstheme="minorHAnsi"/>
          <w:szCs w:val="24"/>
          <w:lang w:val="en-US"/>
        </w:rPr>
        <w:t xml:space="preserve"> with a vocabulary size</w:t>
      </w:r>
      <w:r w:rsidR="00362993" w:rsidRPr="00EB482D">
        <w:rPr>
          <w:rFonts w:asciiTheme="minorHAnsi" w:hAnsiTheme="minorHAnsi" w:cstheme="minorHAnsi"/>
          <w:szCs w:val="24"/>
          <w:lang w:val="en-US"/>
        </w:rPr>
        <w:t xml:space="preserve"> </w:t>
      </w:r>
      <m:oMath>
        <m:r>
          <w:rPr>
            <w:rFonts w:ascii="Cambria Math" w:hAnsi="Cambria Math"/>
            <w:lang w:val="en-US"/>
          </w:rPr>
          <m:t>V</m:t>
        </m:r>
      </m:oMath>
      <w:r w:rsidR="001858B4" w:rsidRPr="00EB482D">
        <w:rPr>
          <w:rFonts w:asciiTheme="minorHAnsi" w:hAnsiTheme="minorHAnsi" w:cstheme="minorHAnsi"/>
          <w:szCs w:val="24"/>
          <w:lang w:val="en-US"/>
        </w:rPr>
        <w:t xml:space="preserve"> as follows</w:t>
      </w:r>
      <w:r w:rsidR="00E9074E" w:rsidRPr="00EB482D">
        <w:rPr>
          <w:rFonts w:asciiTheme="minorHAnsi" w:hAnsiTheme="minorHAnsi" w:cstheme="minorHAnsi"/>
          <w:szCs w:val="24"/>
          <w:lang w:val="en-US"/>
        </w:rPr>
        <w:t>:</w:t>
      </w:r>
    </w:p>
    <w:p w14:paraId="2C0CB72E" w14:textId="39B22E97" w:rsidR="00D0543E" w:rsidRPr="00EB482D" w:rsidRDefault="00D0543E" w:rsidP="00362993">
      <w:pPr>
        <w:jc w:val="center"/>
        <w:rPr>
          <w:rFonts w:asciiTheme="minorHAnsi" w:hAnsiTheme="minorHAnsi" w:cstheme="minorHAnsi"/>
          <w:szCs w:val="24"/>
          <w:lang w:val="en-US"/>
        </w:rPr>
      </w:pPr>
      <w:r w:rsidRPr="00EB482D">
        <w:rPr>
          <w:noProof/>
          <w:lang w:val="en-US"/>
        </w:rPr>
        <w:drawing>
          <wp:inline distT="0" distB="0" distL="0" distR="0" wp14:anchorId="0BF2766A" wp14:editId="122A5524">
            <wp:extent cx="4394200" cy="1606395"/>
            <wp:effectExtent l="0" t="0" r="6350" b="0"/>
            <wp:docPr id="62" name="Grafik 6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Ein Bild, das Text enthält.&#10;&#10;Automatisch generierte Beschreibung"/>
                    <pic:cNvPicPr/>
                  </pic:nvPicPr>
                  <pic:blipFill>
                    <a:blip r:embed="rId42"/>
                    <a:stretch>
                      <a:fillRect/>
                    </a:stretch>
                  </pic:blipFill>
                  <pic:spPr>
                    <a:xfrm>
                      <a:off x="0" y="0"/>
                      <a:ext cx="4412303" cy="1613013"/>
                    </a:xfrm>
                    <a:prstGeom prst="rect">
                      <a:avLst/>
                    </a:prstGeom>
                  </pic:spPr>
                </pic:pic>
              </a:graphicData>
            </a:graphic>
          </wp:inline>
        </w:drawing>
      </w:r>
    </w:p>
    <w:p w14:paraId="03B22CE1" w14:textId="79DB1EF0" w:rsidR="00B242A3" w:rsidRPr="00EB482D" w:rsidRDefault="00B242A3" w:rsidP="00B242A3">
      <w:pPr>
        <w:jc w:val="left"/>
        <w:rPr>
          <w:rFonts w:asciiTheme="minorHAnsi" w:hAnsiTheme="minorHAnsi" w:cstheme="minorHAnsi"/>
          <w:szCs w:val="24"/>
          <w:lang w:val="en-US"/>
        </w:rPr>
      </w:pPr>
      <w:r w:rsidRPr="00EB482D">
        <w:rPr>
          <w:rFonts w:asciiTheme="minorHAnsi" w:hAnsiTheme="minorHAnsi" w:cstheme="minorHAnsi"/>
          <w:szCs w:val="24"/>
          <w:lang w:val="en-US"/>
        </w:rPr>
        <w:t>Other smoothing methods</w:t>
      </w:r>
      <w:ins w:id="478" w:author="." w:date="2023-04-13T11:21:00Z">
        <w:r w:rsidR="00E26519">
          <w:rPr>
            <w:rFonts w:asciiTheme="minorHAnsi" w:hAnsiTheme="minorHAnsi" w:cstheme="minorHAnsi"/>
            <w:szCs w:val="24"/>
            <w:lang w:val="en-US"/>
          </w:rPr>
          <w:t>,</w:t>
        </w:r>
      </w:ins>
      <w:r w:rsidRPr="00EB482D">
        <w:rPr>
          <w:rFonts w:asciiTheme="minorHAnsi" w:hAnsiTheme="minorHAnsi" w:cstheme="minorHAnsi"/>
          <w:szCs w:val="24"/>
          <w:lang w:val="en-US"/>
        </w:rPr>
        <w:t xml:space="preserve"> such as Good</w:t>
      </w:r>
      <w:ins w:id="479" w:author="." w:date="2023-04-13T11:21:00Z">
        <w:r w:rsidR="00E26519">
          <w:rPr>
            <w:rFonts w:asciiTheme="minorHAnsi" w:hAnsiTheme="minorHAnsi" w:cstheme="minorHAnsi"/>
            <w:szCs w:val="24"/>
            <w:lang w:val="en-US"/>
          </w:rPr>
          <w:t>–</w:t>
        </w:r>
      </w:ins>
      <w:del w:id="480" w:author="." w:date="2023-04-13T11:21:00Z">
        <w:r w:rsidRPr="00EB482D" w:rsidDel="00E26519">
          <w:rPr>
            <w:rFonts w:asciiTheme="minorHAnsi" w:hAnsiTheme="minorHAnsi" w:cstheme="minorHAnsi"/>
            <w:szCs w:val="24"/>
            <w:lang w:val="en-US"/>
          </w:rPr>
          <w:delText>-</w:delText>
        </w:r>
      </w:del>
      <w:r w:rsidRPr="00EB482D">
        <w:rPr>
          <w:rFonts w:asciiTheme="minorHAnsi" w:hAnsiTheme="minorHAnsi" w:cstheme="minorHAnsi"/>
          <w:szCs w:val="24"/>
          <w:lang w:val="en-US"/>
        </w:rPr>
        <w:t>Turing and Kneser</w:t>
      </w:r>
      <w:ins w:id="481" w:author="." w:date="2023-04-13T11:21:00Z">
        <w:r w:rsidR="00E26519">
          <w:rPr>
            <w:rFonts w:asciiTheme="minorHAnsi" w:hAnsiTheme="minorHAnsi" w:cstheme="minorHAnsi"/>
            <w:szCs w:val="24"/>
            <w:lang w:val="en-US"/>
          </w:rPr>
          <w:t>–</w:t>
        </w:r>
      </w:ins>
      <w:del w:id="482" w:author="." w:date="2023-04-13T11:21:00Z">
        <w:r w:rsidRPr="00EB482D" w:rsidDel="00E26519">
          <w:rPr>
            <w:rFonts w:asciiTheme="minorHAnsi" w:hAnsiTheme="minorHAnsi" w:cstheme="minorHAnsi"/>
            <w:szCs w:val="24"/>
            <w:lang w:val="en-US"/>
          </w:rPr>
          <w:delText>-</w:delText>
        </w:r>
      </w:del>
      <w:r w:rsidRPr="00EB482D">
        <w:rPr>
          <w:rFonts w:asciiTheme="minorHAnsi" w:hAnsiTheme="minorHAnsi" w:cstheme="minorHAnsi"/>
          <w:szCs w:val="24"/>
          <w:lang w:val="en-US"/>
        </w:rPr>
        <w:t>Ney smoothing</w:t>
      </w:r>
      <w:ins w:id="483" w:author="." w:date="2023-04-13T11:21:00Z">
        <w:r w:rsidR="00E26519">
          <w:rPr>
            <w:rFonts w:asciiTheme="minorHAnsi" w:hAnsiTheme="minorHAnsi" w:cstheme="minorHAnsi"/>
            <w:szCs w:val="24"/>
            <w:lang w:val="en-US"/>
          </w:rPr>
          <w:t>,</w:t>
        </w:r>
      </w:ins>
      <w:r w:rsidRPr="00EB482D">
        <w:rPr>
          <w:rFonts w:asciiTheme="minorHAnsi" w:hAnsiTheme="minorHAnsi" w:cstheme="minorHAnsi"/>
          <w:szCs w:val="24"/>
          <w:lang w:val="en-US"/>
        </w:rPr>
        <w:t xml:space="preserve"> also use such tricks so that the conditional probabilities approach 0 but never become 0.</w:t>
      </w:r>
    </w:p>
    <w:p w14:paraId="2BB79D6F" w14:textId="2406FA13" w:rsidR="009247F6" w:rsidRPr="00EB482D" w:rsidRDefault="009247F6" w:rsidP="009247F6">
      <w:pPr>
        <w:pStyle w:val="Heading41"/>
        <w:rPr>
          <w:rFonts w:asciiTheme="minorHAnsi" w:hAnsiTheme="minorHAnsi" w:cstheme="minorHAnsi"/>
        </w:rPr>
      </w:pPr>
      <w:r w:rsidRPr="00EB482D">
        <w:rPr>
          <w:rFonts w:asciiTheme="minorHAnsi" w:hAnsiTheme="minorHAnsi" w:cstheme="minorHAnsi"/>
        </w:rPr>
        <w:t>Challenges</w:t>
      </w:r>
    </w:p>
    <w:p w14:paraId="08DFF388" w14:textId="77777777" w:rsidR="002D2B5C" w:rsidRPr="00EB482D" w:rsidRDefault="002D2B5C" w:rsidP="007065BD">
      <w:pPr>
        <w:rPr>
          <w:rFonts w:asciiTheme="minorHAnsi" w:hAnsiTheme="minorHAnsi" w:cstheme="minorHAnsi"/>
          <w:szCs w:val="24"/>
          <w:lang w:val="en-US"/>
        </w:rPr>
      </w:pPr>
      <w:r w:rsidRPr="00EB482D">
        <w:rPr>
          <w:rFonts w:asciiTheme="minorHAnsi" w:hAnsiTheme="minorHAnsi" w:cstheme="minorHAnsi"/>
          <w:szCs w:val="24"/>
          <w:lang w:val="en-US"/>
        </w:rPr>
        <w:t xml:space="preserve">In general, n-grams must deal with the following three challenges: </w:t>
      </w:r>
    </w:p>
    <w:p w14:paraId="0D357D4A" w14:textId="0D02CF8B" w:rsidR="002D2B5C" w:rsidRPr="00EB482D" w:rsidRDefault="002D2B5C" w:rsidP="00CD0849">
      <w:pPr>
        <w:pStyle w:val="ListParagraph"/>
        <w:numPr>
          <w:ilvl w:val="0"/>
          <w:numId w:val="49"/>
        </w:numPr>
        <w:rPr>
          <w:rFonts w:asciiTheme="minorHAnsi" w:hAnsiTheme="minorHAnsi" w:cstheme="minorHAnsi"/>
          <w:szCs w:val="24"/>
          <w:lang w:val="en-US"/>
        </w:rPr>
      </w:pPr>
      <w:r w:rsidRPr="00EB482D">
        <w:rPr>
          <w:rFonts w:asciiTheme="minorHAnsi" w:hAnsiTheme="minorHAnsi" w:cstheme="minorHAnsi"/>
          <w:szCs w:val="24"/>
          <w:lang w:val="en-US"/>
        </w:rPr>
        <w:t>unknown words</w:t>
      </w:r>
    </w:p>
    <w:p w14:paraId="198D4766" w14:textId="55938B46" w:rsidR="002D2B5C" w:rsidRPr="00EB482D" w:rsidRDefault="002D2B5C" w:rsidP="00CD0849">
      <w:pPr>
        <w:pStyle w:val="ListParagraph"/>
        <w:numPr>
          <w:ilvl w:val="0"/>
          <w:numId w:val="49"/>
        </w:numPr>
        <w:rPr>
          <w:rFonts w:asciiTheme="minorHAnsi" w:hAnsiTheme="minorHAnsi" w:cstheme="minorHAnsi"/>
          <w:szCs w:val="24"/>
          <w:lang w:val="en-US"/>
        </w:rPr>
      </w:pPr>
      <w:r w:rsidRPr="00EB482D">
        <w:rPr>
          <w:rFonts w:asciiTheme="minorHAnsi" w:hAnsiTheme="minorHAnsi" w:cstheme="minorHAnsi"/>
          <w:szCs w:val="24"/>
          <w:lang w:val="en-US"/>
        </w:rPr>
        <w:t>overfitting</w:t>
      </w:r>
    </w:p>
    <w:p w14:paraId="2443CF8D" w14:textId="5BF8D697" w:rsidR="007065BD" w:rsidRPr="00EB482D" w:rsidRDefault="002D2B5C" w:rsidP="00CD0849">
      <w:pPr>
        <w:pStyle w:val="ListParagraph"/>
        <w:numPr>
          <w:ilvl w:val="0"/>
          <w:numId w:val="49"/>
        </w:numPr>
        <w:rPr>
          <w:rFonts w:asciiTheme="minorHAnsi" w:hAnsiTheme="minorHAnsi" w:cstheme="minorHAnsi"/>
          <w:szCs w:val="24"/>
          <w:lang w:val="en-US"/>
        </w:rPr>
      </w:pPr>
      <w:r w:rsidRPr="00EB482D">
        <w:rPr>
          <w:rFonts w:asciiTheme="minorHAnsi" w:hAnsiTheme="minorHAnsi" w:cstheme="minorHAnsi"/>
          <w:szCs w:val="24"/>
          <w:lang w:val="en-US"/>
        </w:rPr>
        <w:t>sparsity</w:t>
      </w:r>
    </w:p>
    <w:p w14:paraId="587E28E4" w14:textId="6FD06AEB" w:rsidR="007065BD" w:rsidRPr="00EB482D" w:rsidRDefault="007065BD" w:rsidP="00015B32">
      <w:pPr>
        <w:pStyle w:val="NoSpacing"/>
        <w:spacing w:line="360" w:lineRule="auto"/>
        <w:jc w:val="both"/>
        <w:rPr>
          <w:rFonts w:asciiTheme="minorHAnsi" w:hAnsiTheme="minorHAnsi" w:cstheme="minorHAnsi"/>
          <w:szCs w:val="24"/>
          <w:lang w:val="en-US"/>
        </w:rPr>
      </w:pPr>
      <w:r w:rsidRPr="00EB482D">
        <w:rPr>
          <w:rFonts w:asciiTheme="minorHAnsi" w:hAnsiTheme="minorHAnsi" w:cstheme="minorHAnsi"/>
          <w:szCs w:val="24"/>
          <w:lang w:val="en-US"/>
        </w:rPr>
        <w:lastRenderedPageBreak/>
        <w:t xml:space="preserve">Unknown or out-of-vocabulary words are words that are not defined in the </w:t>
      </w:r>
      <w:r w:rsidR="001E3492" w:rsidRPr="00EB482D">
        <w:rPr>
          <w:rFonts w:asciiTheme="minorHAnsi" w:hAnsiTheme="minorHAnsi" w:cstheme="minorHAnsi"/>
          <w:szCs w:val="24"/>
          <w:lang w:val="en-US"/>
        </w:rPr>
        <w:t xml:space="preserve">vocabulary of the </w:t>
      </w:r>
      <w:r w:rsidRPr="00EB482D">
        <w:rPr>
          <w:rFonts w:asciiTheme="minorHAnsi" w:hAnsiTheme="minorHAnsi" w:cstheme="minorHAnsi"/>
          <w:szCs w:val="24"/>
          <w:lang w:val="en-US"/>
        </w:rPr>
        <w:t>model</w:t>
      </w:r>
      <w:r w:rsidR="00B02962" w:rsidRPr="00EB482D">
        <w:rPr>
          <w:rFonts w:asciiTheme="minorHAnsi" w:hAnsiTheme="minorHAnsi" w:cstheme="minorHAnsi"/>
          <w:szCs w:val="24"/>
          <w:lang w:val="en-US"/>
        </w:rPr>
        <w:t xml:space="preserve">, usually because they did </w:t>
      </w:r>
      <w:r w:rsidR="00015B32" w:rsidRPr="00EB482D">
        <w:rPr>
          <w:rFonts w:asciiTheme="minorHAnsi" w:hAnsiTheme="minorHAnsi" w:cstheme="minorHAnsi"/>
          <w:szCs w:val="24"/>
          <w:lang w:val="en-US"/>
        </w:rPr>
        <w:t xml:space="preserve">not occur </w:t>
      </w:r>
      <w:r w:rsidR="00B02962" w:rsidRPr="00EB482D">
        <w:rPr>
          <w:rFonts w:asciiTheme="minorHAnsi" w:hAnsiTheme="minorHAnsi" w:cstheme="minorHAnsi"/>
          <w:szCs w:val="24"/>
          <w:lang w:val="en-US"/>
        </w:rPr>
        <w:t>in the training data</w:t>
      </w:r>
      <w:r w:rsidRPr="00EB482D">
        <w:rPr>
          <w:rFonts w:asciiTheme="minorHAnsi" w:hAnsiTheme="minorHAnsi" w:cstheme="minorHAnsi"/>
          <w:szCs w:val="24"/>
          <w:lang w:val="en-US"/>
        </w:rPr>
        <w:t xml:space="preserve">. The percentage of out-of-vocabulary words that appear in a test set is called </w:t>
      </w:r>
      <w:r w:rsidR="000D28BA" w:rsidRPr="00EB482D">
        <w:rPr>
          <w:rFonts w:asciiTheme="minorHAnsi" w:hAnsiTheme="minorHAnsi" w:cstheme="minorHAnsi"/>
          <w:szCs w:val="24"/>
          <w:lang w:val="en-US"/>
        </w:rPr>
        <w:t xml:space="preserve">the </w:t>
      </w:r>
      <w:r w:rsidR="00C15993" w:rsidRPr="00EB482D">
        <w:rPr>
          <w:rFonts w:asciiTheme="minorHAnsi" w:hAnsiTheme="minorHAnsi" w:cstheme="minorHAnsi"/>
          <w:szCs w:val="24"/>
          <w:lang w:val="en-US"/>
        </w:rPr>
        <w:t>out-of-vocabulary (OOV)</w:t>
      </w:r>
      <w:r w:rsidRPr="00EB482D">
        <w:rPr>
          <w:rFonts w:asciiTheme="minorHAnsi" w:hAnsiTheme="minorHAnsi" w:cstheme="minorHAnsi"/>
          <w:szCs w:val="24"/>
          <w:lang w:val="en-US"/>
        </w:rPr>
        <w:t xml:space="preserve"> rate. </w:t>
      </w:r>
      <w:r w:rsidR="004E15E2" w:rsidRPr="00EB482D">
        <w:rPr>
          <w:rFonts w:asciiTheme="minorHAnsi" w:hAnsiTheme="minorHAnsi" w:cstheme="minorHAnsi"/>
          <w:szCs w:val="24"/>
          <w:lang w:val="en-US"/>
        </w:rPr>
        <w:t>T</w:t>
      </w:r>
      <w:r w:rsidR="00F96019" w:rsidRPr="00EB482D">
        <w:rPr>
          <w:rFonts w:asciiTheme="minorHAnsi" w:hAnsiTheme="minorHAnsi" w:cstheme="minorHAnsi"/>
          <w:szCs w:val="24"/>
          <w:lang w:val="en-US"/>
        </w:rPr>
        <w:t xml:space="preserve">o deal with </w:t>
      </w:r>
      <w:r w:rsidR="000F3B68" w:rsidRPr="00EB482D">
        <w:rPr>
          <w:rFonts w:asciiTheme="minorHAnsi" w:hAnsiTheme="minorHAnsi" w:cstheme="minorHAnsi"/>
          <w:szCs w:val="24"/>
          <w:lang w:val="en-US"/>
        </w:rPr>
        <w:t>out-of-vocabulary word</w:t>
      </w:r>
      <w:r w:rsidR="000D28BA" w:rsidRPr="00EB482D">
        <w:rPr>
          <w:rFonts w:asciiTheme="minorHAnsi" w:hAnsiTheme="minorHAnsi" w:cstheme="minorHAnsi"/>
          <w:szCs w:val="24"/>
          <w:lang w:val="en-US"/>
        </w:rPr>
        <w:t>s</w:t>
      </w:r>
      <w:r w:rsidR="000F3B68" w:rsidRPr="00EB482D">
        <w:rPr>
          <w:rFonts w:asciiTheme="minorHAnsi" w:hAnsiTheme="minorHAnsi" w:cstheme="minorHAnsi"/>
          <w:szCs w:val="24"/>
          <w:lang w:val="en-US"/>
        </w:rPr>
        <w:t>,</w:t>
      </w:r>
      <w:r w:rsidR="00F96019" w:rsidRPr="00EB482D">
        <w:rPr>
          <w:rFonts w:asciiTheme="minorHAnsi" w:hAnsiTheme="minorHAnsi" w:cstheme="minorHAnsi"/>
          <w:szCs w:val="24"/>
          <w:lang w:val="en-US"/>
        </w:rPr>
        <w:t xml:space="preserve"> their probabilit</w:t>
      </w:r>
      <w:r w:rsidR="007D0B1E" w:rsidRPr="00EB482D">
        <w:rPr>
          <w:rFonts w:asciiTheme="minorHAnsi" w:hAnsiTheme="minorHAnsi" w:cstheme="minorHAnsi"/>
          <w:szCs w:val="24"/>
          <w:lang w:val="en-US"/>
        </w:rPr>
        <w:t>ies</w:t>
      </w:r>
      <w:r w:rsidR="00F96019" w:rsidRPr="00EB482D">
        <w:rPr>
          <w:rFonts w:asciiTheme="minorHAnsi" w:hAnsiTheme="minorHAnsi" w:cstheme="minorHAnsi"/>
          <w:szCs w:val="24"/>
          <w:lang w:val="en-US"/>
        </w:rPr>
        <w:t xml:space="preserve"> </w:t>
      </w:r>
      <w:r w:rsidR="000D28BA" w:rsidRPr="00EB482D">
        <w:rPr>
          <w:rFonts w:asciiTheme="minorHAnsi" w:hAnsiTheme="minorHAnsi" w:cstheme="minorHAnsi"/>
          <w:szCs w:val="24"/>
          <w:lang w:val="en-US"/>
        </w:rPr>
        <w:t xml:space="preserve">are </w:t>
      </w:r>
      <w:r w:rsidR="004E15E2" w:rsidRPr="00EB482D">
        <w:rPr>
          <w:rFonts w:asciiTheme="minorHAnsi" w:hAnsiTheme="minorHAnsi" w:cstheme="minorHAnsi"/>
          <w:szCs w:val="24"/>
          <w:lang w:val="en-US"/>
        </w:rPr>
        <w:t xml:space="preserve">usually </w:t>
      </w:r>
      <w:r w:rsidR="00FF3002" w:rsidRPr="00EB482D">
        <w:rPr>
          <w:rFonts w:asciiTheme="minorHAnsi" w:hAnsiTheme="minorHAnsi" w:cstheme="minorHAnsi"/>
          <w:szCs w:val="24"/>
          <w:lang w:val="en-US"/>
        </w:rPr>
        <w:t>estimate</w:t>
      </w:r>
      <w:r w:rsidR="00F96019" w:rsidRPr="00EB482D">
        <w:rPr>
          <w:rFonts w:asciiTheme="minorHAnsi" w:hAnsiTheme="minorHAnsi" w:cstheme="minorHAnsi"/>
          <w:szCs w:val="24"/>
          <w:lang w:val="en-US"/>
        </w:rPr>
        <w:t>d</w:t>
      </w:r>
      <w:r w:rsidRPr="00EB482D">
        <w:rPr>
          <w:rFonts w:asciiTheme="minorHAnsi" w:hAnsiTheme="minorHAnsi" w:cstheme="minorHAnsi"/>
          <w:szCs w:val="24"/>
          <w:lang w:val="en-US"/>
        </w:rPr>
        <w:t xml:space="preserve"> </w:t>
      </w:r>
      <w:r w:rsidR="00FF3002" w:rsidRPr="00EB482D">
        <w:rPr>
          <w:rFonts w:asciiTheme="minorHAnsi" w:hAnsiTheme="minorHAnsi" w:cstheme="minorHAnsi"/>
          <w:szCs w:val="24"/>
          <w:lang w:val="en-US"/>
        </w:rPr>
        <w:t>in the training of a</w:t>
      </w:r>
      <w:r w:rsidR="00FE2C89" w:rsidRPr="00EB482D">
        <w:rPr>
          <w:rFonts w:asciiTheme="minorHAnsi" w:hAnsiTheme="minorHAnsi" w:cstheme="minorHAnsi"/>
          <w:szCs w:val="24"/>
          <w:lang w:val="en-US"/>
        </w:rPr>
        <w:t>n n</w:t>
      </w:r>
      <w:r w:rsidR="00696A0C" w:rsidRPr="00EB482D">
        <w:rPr>
          <w:rFonts w:asciiTheme="minorHAnsi" w:hAnsiTheme="minorHAnsi" w:cstheme="minorHAnsi"/>
          <w:szCs w:val="24"/>
          <w:lang w:val="en-US"/>
        </w:rPr>
        <w:t>-</w:t>
      </w:r>
      <w:r w:rsidR="00FE2C89" w:rsidRPr="00EB482D">
        <w:rPr>
          <w:rFonts w:asciiTheme="minorHAnsi" w:hAnsiTheme="minorHAnsi" w:cstheme="minorHAnsi"/>
          <w:szCs w:val="24"/>
          <w:lang w:val="en-US"/>
        </w:rPr>
        <w:t>gram language</w:t>
      </w:r>
      <w:r w:rsidR="00FF3002" w:rsidRPr="00EB482D">
        <w:rPr>
          <w:rFonts w:asciiTheme="minorHAnsi" w:hAnsiTheme="minorHAnsi" w:cstheme="minorHAnsi"/>
          <w:szCs w:val="24"/>
          <w:lang w:val="en-US"/>
        </w:rPr>
        <w:t xml:space="preserve"> model</w:t>
      </w:r>
      <w:r w:rsidR="00725E0E" w:rsidRPr="00EB482D">
        <w:rPr>
          <w:rFonts w:asciiTheme="minorHAnsi" w:hAnsiTheme="minorHAnsi" w:cstheme="minorHAnsi"/>
          <w:szCs w:val="24"/>
          <w:lang w:val="en-US"/>
        </w:rPr>
        <w:t xml:space="preserve"> as follows</w:t>
      </w:r>
      <w:r w:rsidRPr="00EB482D">
        <w:rPr>
          <w:rFonts w:asciiTheme="minorHAnsi" w:hAnsiTheme="minorHAnsi" w:cstheme="minorHAnsi"/>
          <w:szCs w:val="24"/>
          <w:lang w:val="en-US"/>
        </w:rPr>
        <w:t>:</w:t>
      </w:r>
    </w:p>
    <w:p w14:paraId="7AF39668" w14:textId="73DF13CA" w:rsidR="007065BD" w:rsidRPr="00EB482D" w:rsidRDefault="007065BD" w:rsidP="00CD0849">
      <w:pPr>
        <w:numPr>
          <w:ilvl w:val="0"/>
          <w:numId w:val="35"/>
        </w:numPr>
        <w:jc w:val="left"/>
        <w:rPr>
          <w:rFonts w:asciiTheme="minorHAnsi" w:eastAsia="Arial" w:hAnsiTheme="minorHAnsi" w:cstheme="minorHAnsi"/>
          <w:szCs w:val="24"/>
          <w:lang w:val="en-US"/>
        </w:rPr>
      </w:pPr>
      <w:r w:rsidRPr="00EB482D">
        <w:rPr>
          <w:rFonts w:asciiTheme="minorHAnsi" w:eastAsia="Arial" w:hAnsiTheme="minorHAnsi" w:cstheme="minorHAnsi"/>
          <w:szCs w:val="24"/>
          <w:lang w:val="en-US"/>
        </w:rPr>
        <w:t xml:space="preserve">Define the fixed input vocabulary of the language model </w:t>
      </w:r>
      <w:r w:rsidR="007E4D27" w:rsidRPr="00EB482D">
        <w:rPr>
          <w:rFonts w:asciiTheme="minorHAnsi" w:eastAsia="Arial" w:hAnsiTheme="minorHAnsi" w:cstheme="minorHAnsi"/>
          <w:szCs w:val="24"/>
          <w:lang w:val="en-US"/>
        </w:rPr>
        <w:t xml:space="preserve">using </w:t>
      </w:r>
      <w:r w:rsidRPr="00EB482D">
        <w:rPr>
          <w:rFonts w:asciiTheme="minorHAnsi" w:eastAsia="Arial" w:hAnsiTheme="minorHAnsi" w:cstheme="minorHAnsi"/>
          <w:szCs w:val="24"/>
          <w:lang w:val="en-US"/>
        </w:rPr>
        <w:t xml:space="preserve">a domain-specific word list. </w:t>
      </w:r>
    </w:p>
    <w:p w14:paraId="6DDDFCFA" w14:textId="29A29A7B" w:rsidR="007065BD" w:rsidRPr="00EB482D" w:rsidRDefault="007065BD" w:rsidP="00CD0849">
      <w:pPr>
        <w:numPr>
          <w:ilvl w:val="0"/>
          <w:numId w:val="35"/>
        </w:numPr>
        <w:jc w:val="left"/>
        <w:rPr>
          <w:rFonts w:asciiTheme="minorHAnsi" w:eastAsia="Arial" w:hAnsiTheme="minorHAnsi" w:cstheme="minorHAnsi"/>
          <w:szCs w:val="24"/>
          <w:lang w:val="en-US"/>
        </w:rPr>
      </w:pPr>
      <w:r w:rsidRPr="00EB482D">
        <w:rPr>
          <w:rFonts w:asciiTheme="minorHAnsi" w:eastAsia="Arial" w:hAnsiTheme="minorHAnsi" w:cstheme="minorHAnsi"/>
          <w:szCs w:val="24"/>
          <w:lang w:val="en-US"/>
        </w:rPr>
        <w:t xml:space="preserve">Convert </w:t>
      </w:r>
      <w:r w:rsidR="00D06C39" w:rsidRPr="00EB482D">
        <w:rPr>
          <w:rFonts w:asciiTheme="minorHAnsi" w:eastAsia="Arial" w:hAnsiTheme="minorHAnsi" w:cstheme="minorHAnsi"/>
          <w:szCs w:val="24"/>
          <w:lang w:val="en-US"/>
        </w:rPr>
        <w:t>each</w:t>
      </w:r>
      <w:r w:rsidRPr="00EB482D">
        <w:rPr>
          <w:rFonts w:asciiTheme="minorHAnsi" w:eastAsia="Arial" w:hAnsiTheme="minorHAnsi" w:cstheme="minorHAnsi"/>
          <w:szCs w:val="24"/>
          <w:lang w:val="en-US"/>
        </w:rPr>
        <w:t xml:space="preserve"> </w:t>
      </w:r>
      <w:r w:rsidR="007D0B1E" w:rsidRPr="00EB482D">
        <w:rPr>
          <w:rFonts w:asciiTheme="minorHAnsi" w:hAnsiTheme="minorHAnsi" w:cstheme="minorHAnsi"/>
          <w:szCs w:val="24"/>
          <w:lang w:val="en-US"/>
        </w:rPr>
        <w:t>out-of-vocabulary word</w:t>
      </w:r>
      <w:r w:rsidRPr="00EB482D">
        <w:rPr>
          <w:rFonts w:asciiTheme="minorHAnsi" w:eastAsia="Arial" w:hAnsiTheme="minorHAnsi" w:cstheme="minorHAnsi"/>
          <w:szCs w:val="24"/>
          <w:lang w:val="en-US"/>
        </w:rPr>
        <w:t xml:space="preserve"> </w:t>
      </w:r>
      <w:r w:rsidR="000D28BA" w:rsidRPr="00EB482D">
        <w:rPr>
          <w:rFonts w:asciiTheme="minorHAnsi" w:eastAsia="Arial" w:hAnsiTheme="minorHAnsi" w:cstheme="minorHAnsi"/>
          <w:szCs w:val="24"/>
          <w:lang w:val="en-US"/>
        </w:rPr>
        <w:t xml:space="preserve">that </w:t>
      </w:r>
      <w:r w:rsidRPr="00EB482D">
        <w:rPr>
          <w:rFonts w:asciiTheme="minorHAnsi" w:eastAsia="Arial" w:hAnsiTheme="minorHAnsi" w:cstheme="minorHAnsi"/>
          <w:szCs w:val="24"/>
          <w:lang w:val="en-US"/>
        </w:rPr>
        <w:t>is not in the fixed input vocabulary to the unknown word class &lt;UNK&gt;.</w:t>
      </w:r>
    </w:p>
    <w:p w14:paraId="783F03EB" w14:textId="245D6295" w:rsidR="007065BD" w:rsidRPr="00EB482D" w:rsidRDefault="007065BD" w:rsidP="00CD0849">
      <w:pPr>
        <w:numPr>
          <w:ilvl w:val="0"/>
          <w:numId w:val="35"/>
        </w:numPr>
        <w:jc w:val="left"/>
        <w:rPr>
          <w:rFonts w:asciiTheme="minorHAnsi" w:eastAsia="Arial" w:hAnsiTheme="minorHAnsi" w:cstheme="minorHAnsi"/>
          <w:szCs w:val="24"/>
          <w:lang w:val="en-US"/>
        </w:rPr>
      </w:pPr>
      <w:r w:rsidRPr="00EB482D">
        <w:rPr>
          <w:rFonts w:asciiTheme="minorHAnsi" w:eastAsia="Arial" w:hAnsiTheme="minorHAnsi" w:cstheme="minorHAnsi"/>
          <w:szCs w:val="24"/>
          <w:lang w:val="en-US"/>
        </w:rPr>
        <w:t xml:space="preserve">Estimate </w:t>
      </w:r>
      <w:r w:rsidR="007D0B1E" w:rsidRPr="00EB482D">
        <w:rPr>
          <w:rFonts w:asciiTheme="minorHAnsi" w:eastAsia="Arial" w:hAnsiTheme="minorHAnsi" w:cstheme="minorHAnsi"/>
          <w:szCs w:val="24"/>
          <w:lang w:val="en-US"/>
        </w:rPr>
        <w:t xml:space="preserve">the </w:t>
      </w:r>
      <w:r w:rsidRPr="00EB482D">
        <w:rPr>
          <w:rFonts w:asciiTheme="minorHAnsi" w:eastAsia="Arial" w:hAnsiTheme="minorHAnsi" w:cstheme="minorHAnsi"/>
          <w:szCs w:val="24"/>
          <w:lang w:val="en-US"/>
        </w:rPr>
        <w:t xml:space="preserve">probabilities </w:t>
      </w:r>
      <w:r w:rsidR="007D0B1E" w:rsidRPr="00EB482D">
        <w:rPr>
          <w:rFonts w:asciiTheme="minorHAnsi" w:eastAsia="Arial" w:hAnsiTheme="minorHAnsi" w:cstheme="minorHAnsi"/>
          <w:szCs w:val="24"/>
          <w:lang w:val="en-US"/>
        </w:rPr>
        <w:t>for</w:t>
      </w:r>
      <w:r w:rsidRPr="00EB482D">
        <w:rPr>
          <w:rFonts w:asciiTheme="minorHAnsi" w:eastAsia="Arial" w:hAnsiTheme="minorHAnsi" w:cstheme="minorHAnsi"/>
          <w:szCs w:val="24"/>
          <w:lang w:val="en-US"/>
        </w:rPr>
        <w:t xml:space="preserve"> the &lt;UNK&gt; class</w:t>
      </w:r>
      <w:r w:rsidR="00555747" w:rsidRPr="00EB482D">
        <w:rPr>
          <w:rFonts w:asciiTheme="minorHAnsi" w:eastAsia="Arial" w:hAnsiTheme="minorHAnsi" w:cstheme="minorHAnsi"/>
          <w:szCs w:val="24"/>
          <w:lang w:val="en-US"/>
        </w:rPr>
        <w:t xml:space="preserve"> in</w:t>
      </w:r>
      <w:r w:rsidRPr="00EB482D">
        <w:rPr>
          <w:rFonts w:asciiTheme="minorHAnsi" w:eastAsia="Arial" w:hAnsiTheme="minorHAnsi" w:cstheme="minorHAnsi"/>
          <w:szCs w:val="24"/>
          <w:lang w:val="en-US"/>
        </w:rPr>
        <w:t xml:space="preserve"> the same way as </w:t>
      </w:r>
      <w:r w:rsidR="00555747" w:rsidRPr="00EB482D">
        <w:rPr>
          <w:rFonts w:asciiTheme="minorHAnsi" w:eastAsia="Arial" w:hAnsiTheme="minorHAnsi" w:cstheme="minorHAnsi"/>
          <w:szCs w:val="24"/>
          <w:lang w:val="en-US"/>
        </w:rPr>
        <w:t>for</w:t>
      </w:r>
      <w:r w:rsidRPr="00EB482D">
        <w:rPr>
          <w:rFonts w:asciiTheme="minorHAnsi" w:eastAsia="Arial" w:hAnsiTheme="minorHAnsi" w:cstheme="minorHAnsi"/>
          <w:szCs w:val="24"/>
          <w:lang w:val="en-US"/>
        </w:rPr>
        <w:t xml:space="preserve"> known words.</w:t>
      </w:r>
    </w:p>
    <w:p w14:paraId="11D0A97D" w14:textId="73940551" w:rsidR="004D2E19" w:rsidRPr="00EB482D" w:rsidRDefault="007065BD" w:rsidP="007065BD">
      <w:pPr>
        <w:rPr>
          <w:rFonts w:asciiTheme="minorHAnsi" w:eastAsia="Arial" w:hAnsiTheme="minorHAnsi" w:cstheme="minorHAnsi"/>
          <w:szCs w:val="24"/>
          <w:lang w:val="en-US"/>
        </w:rPr>
      </w:pPr>
      <w:bookmarkStart w:id="484" w:name="_xkgfa3cplchy" w:colFirst="0" w:colLast="0"/>
      <w:bookmarkEnd w:id="484"/>
      <w:r w:rsidRPr="00EB482D">
        <w:rPr>
          <w:rFonts w:asciiTheme="minorHAnsi" w:eastAsia="Arial" w:hAnsiTheme="minorHAnsi" w:cstheme="minorHAnsi"/>
          <w:szCs w:val="24"/>
          <w:lang w:val="en-US"/>
        </w:rPr>
        <w:t xml:space="preserve">Overfitting </w:t>
      </w:r>
      <w:r w:rsidR="004A0C07" w:rsidRPr="00EB482D">
        <w:rPr>
          <w:rFonts w:asciiTheme="minorHAnsi" w:eastAsia="Arial" w:hAnsiTheme="minorHAnsi" w:cstheme="minorHAnsi"/>
          <w:szCs w:val="24"/>
          <w:lang w:val="en-US"/>
        </w:rPr>
        <w:t>happens</w:t>
      </w:r>
      <w:r w:rsidRPr="00EB482D">
        <w:rPr>
          <w:rFonts w:asciiTheme="minorHAnsi" w:eastAsia="Arial" w:hAnsiTheme="minorHAnsi" w:cstheme="minorHAnsi"/>
          <w:szCs w:val="24"/>
          <w:lang w:val="en-US"/>
        </w:rPr>
        <w:t xml:space="preserve"> when </w:t>
      </w:r>
      <w:r w:rsidR="004A0C07" w:rsidRPr="00EB482D">
        <w:rPr>
          <w:rFonts w:asciiTheme="minorHAnsi" w:eastAsia="Arial" w:hAnsiTheme="minorHAnsi" w:cstheme="minorHAnsi"/>
          <w:szCs w:val="24"/>
          <w:lang w:val="en-US"/>
        </w:rPr>
        <w:t>a</w:t>
      </w:r>
      <w:r w:rsidRPr="00EB482D">
        <w:rPr>
          <w:rFonts w:asciiTheme="minorHAnsi" w:eastAsia="Arial" w:hAnsiTheme="minorHAnsi" w:cstheme="minorHAnsi"/>
          <w:szCs w:val="24"/>
          <w:lang w:val="en-US"/>
        </w:rPr>
        <w:t xml:space="preserve"> model predicts the word probability well </w:t>
      </w:r>
      <w:r w:rsidR="008E029B" w:rsidRPr="00EB482D">
        <w:rPr>
          <w:rFonts w:asciiTheme="minorHAnsi" w:eastAsia="Arial" w:hAnsiTheme="minorHAnsi" w:cstheme="minorHAnsi"/>
          <w:szCs w:val="24"/>
          <w:lang w:val="en-US"/>
        </w:rPr>
        <w:t>in</w:t>
      </w:r>
      <w:r w:rsidRPr="00EB482D">
        <w:rPr>
          <w:rFonts w:asciiTheme="minorHAnsi" w:eastAsia="Arial" w:hAnsiTheme="minorHAnsi" w:cstheme="minorHAnsi"/>
          <w:szCs w:val="24"/>
          <w:lang w:val="en-US"/>
        </w:rPr>
        <w:t xml:space="preserve"> </w:t>
      </w:r>
      <w:r w:rsidR="00B832BA" w:rsidRPr="00EB482D">
        <w:rPr>
          <w:rFonts w:asciiTheme="minorHAnsi" w:eastAsia="Arial" w:hAnsiTheme="minorHAnsi" w:cstheme="minorHAnsi"/>
          <w:szCs w:val="24"/>
          <w:lang w:val="en-US"/>
        </w:rPr>
        <w:t>the</w:t>
      </w:r>
      <w:r w:rsidRPr="00EB482D">
        <w:rPr>
          <w:rFonts w:asciiTheme="minorHAnsi" w:eastAsia="Arial" w:hAnsiTheme="minorHAnsi" w:cstheme="minorHAnsi"/>
          <w:szCs w:val="24"/>
          <w:lang w:val="en-US"/>
        </w:rPr>
        <w:t xml:space="preserve"> training set but </w:t>
      </w:r>
      <w:r w:rsidR="00B832BA" w:rsidRPr="00EB482D">
        <w:rPr>
          <w:rFonts w:asciiTheme="minorHAnsi" w:eastAsia="Arial" w:hAnsiTheme="minorHAnsi" w:cstheme="minorHAnsi"/>
          <w:szCs w:val="24"/>
          <w:lang w:val="en-US"/>
        </w:rPr>
        <w:t>not</w:t>
      </w:r>
      <w:r w:rsidRPr="00EB482D">
        <w:rPr>
          <w:rFonts w:asciiTheme="minorHAnsi" w:eastAsia="Arial" w:hAnsiTheme="minorHAnsi" w:cstheme="minorHAnsi"/>
          <w:szCs w:val="24"/>
          <w:lang w:val="en-US"/>
        </w:rPr>
        <w:t xml:space="preserve"> </w:t>
      </w:r>
      <w:r w:rsidR="008E029B" w:rsidRPr="00EB482D">
        <w:rPr>
          <w:rFonts w:asciiTheme="minorHAnsi" w:eastAsia="Arial" w:hAnsiTheme="minorHAnsi" w:cstheme="minorHAnsi"/>
          <w:szCs w:val="24"/>
          <w:lang w:val="en-US"/>
        </w:rPr>
        <w:t>in</w:t>
      </w:r>
      <w:r w:rsidRPr="00EB482D">
        <w:rPr>
          <w:rFonts w:asciiTheme="minorHAnsi" w:eastAsia="Arial" w:hAnsiTheme="minorHAnsi" w:cstheme="minorHAnsi"/>
          <w:szCs w:val="24"/>
          <w:lang w:val="en-US"/>
        </w:rPr>
        <w:t xml:space="preserve"> the test set. This means that the model </w:t>
      </w:r>
      <w:r w:rsidR="00722AAF" w:rsidRPr="00EB482D">
        <w:rPr>
          <w:rFonts w:asciiTheme="minorHAnsi" w:eastAsia="Arial" w:hAnsiTheme="minorHAnsi" w:cstheme="minorHAnsi"/>
          <w:szCs w:val="24"/>
          <w:lang w:val="en-US"/>
        </w:rPr>
        <w:t xml:space="preserve">did </w:t>
      </w:r>
      <w:r w:rsidR="008E029B" w:rsidRPr="00EB482D">
        <w:rPr>
          <w:rFonts w:asciiTheme="minorHAnsi" w:eastAsia="Arial" w:hAnsiTheme="minorHAnsi" w:cstheme="minorHAnsi"/>
          <w:szCs w:val="24"/>
          <w:lang w:val="en-US"/>
        </w:rPr>
        <w:t>not learn</w:t>
      </w:r>
      <w:r w:rsidRPr="00EB482D">
        <w:rPr>
          <w:rFonts w:asciiTheme="minorHAnsi" w:eastAsia="Arial" w:hAnsiTheme="minorHAnsi" w:cstheme="minorHAnsi"/>
          <w:szCs w:val="24"/>
          <w:lang w:val="en-US"/>
        </w:rPr>
        <w:t xml:space="preserve"> to generalize. </w:t>
      </w:r>
    </w:p>
    <w:p w14:paraId="0658A8B0" w14:textId="1D7B5966" w:rsidR="00857518" w:rsidRPr="00EB482D" w:rsidRDefault="007065BD" w:rsidP="007065BD">
      <w:pPr>
        <w:rPr>
          <w:rFonts w:asciiTheme="minorHAnsi" w:eastAsia="Arial" w:hAnsiTheme="minorHAnsi" w:cstheme="minorHAnsi"/>
          <w:szCs w:val="24"/>
          <w:lang w:val="en-US"/>
        </w:rPr>
      </w:pPr>
      <w:r w:rsidRPr="00EB482D">
        <w:rPr>
          <w:rFonts w:asciiTheme="minorHAnsi" w:eastAsia="Arial" w:hAnsiTheme="minorHAnsi" w:cstheme="minorHAnsi"/>
          <w:szCs w:val="24"/>
          <w:lang w:val="en-US"/>
        </w:rPr>
        <w:t xml:space="preserve">Data sparsity means </w:t>
      </w:r>
      <w:r w:rsidR="00B91D0B" w:rsidRPr="00EB482D">
        <w:rPr>
          <w:rFonts w:asciiTheme="minorHAnsi" w:eastAsia="Arial" w:hAnsiTheme="minorHAnsi" w:cstheme="minorHAnsi"/>
          <w:szCs w:val="24"/>
          <w:lang w:val="en-US"/>
        </w:rPr>
        <w:t xml:space="preserve">that there </w:t>
      </w:r>
      <w:del w:id="485" w:author="." w:date="2023-04-13T11:22:00Z">
        <w:r w:rsidR="00B91D0B" w:rsidRPr="00EB482D" w:rsidDel="00FC596C">
          <w:rPr>
            <w:rFonts w:asciiTheme="minorHAnsi" w:eastAsia="Arial" w:hAnsiTheme="minorHAnsi" w:cstheme="minorHAnsi"/>
            <w:szCs w:val="24"/>
            <w:lang w:val="en-US"/>
          </w:rPr>
          <w:delText xml:space="preserve">is </w:delText>
        </w:r>
      </w:del>
      <w:ins w:id="486" w:author="." w:date="2023-04-13T11:22:00Z">
        <w:r w:rsidR="00FC596C">
          <w:rPr>
            <w:rFonts w:asciiTheme="minorHAnsi" w:eastAsia="Arial" w:hAnsiTheme="minorHAnsi" w:cstheme="minorHAnsi"/>
            <w:szCs w:val="24"/>
            <w:lang w:val="en-US"/>
          </w:rPr>
          <w:t>are</w:t>
        </w:r>
        <w:r w:rsidR="00FC596C" w:rsidRPr="00EB482D">
          <w:rPr>
            <w:rFonts w:asciiTheme="minorHAnsi" w:eastAsia="Arial" w:hAnsiTheme="minorHAnsi" w:cstheme="minorHAnsi"/>
            <w:szCs w:val="24"/>
            <w:lang w:val="en-US"/>
          </w:rPr>
          <w:t xml:space="preserve"> </w:t>
        </w:r>
      </w:ins>
      <w:r w:rsidRPr="00EB482D">
        <w:rPr>
          <w:rFonts w:asciiTheme="minorHAnsi" w:eastAsia="Arial" w:hAnsiTheme="minorHAnsi" w:cstheme="minorHAnsi"/>
          <w:szCs w:val="24"/>
          <w:lang w:val="en-US"/>
        </w:rPr>
        <w:t>not</w:t>
      </w:r>
      <w:r w:rsidR="00B91D0B" w:rsidRPr="00EB482D">
        <w:rPr>
          <w:rFonts w:asciiTheme="minorHAnsi" w:eastAsia="Arial" w:hAnsiTheme="minorHAnsi" w:cstheme="minorHAnsi"/>
          <w:szCs w:val="24"/>
          <w:lang w:val="en-US"/>
        </w:rPr>
        <w:t xml:space="preserve"> enough</w:t>
      </w:r>
      <w:r w:rsidRPr="00EB482D">
        <w:rPr>
          <w:rFonts w:asciiTheme="minorHAnsi" w:eastAsia="Arial" w:hAnsiTheme="minorHAnsi" w:cstheme="minorHAnsi"/>
          <w:szCs w:val="24"/>
          <w:lang w:val="en-US"/>
        </w:rPr>
        <w:t xml:space="preserve"> training data to get an NLP model, e.g., a language model</w:t>
      </w:r>
      <w:r w:rsidR="00EE2F65" w:rsidRPr="00EB482D">
        <w:rPr>
          <w:rFonts w:asciiTheme="minorHAnsi" w:eastAsia="Arial" w:hAnsiTheme="minorHAnsi" w:cstheme="minorHAnsi"/>
          <w:szCs w:val="24"/>
          <w:lang w:val="en-US"/>
        </w:rPr>
        <w:t>,</w:t>
      </w:r>
      <w:r w:rsidRPr="00EB482D">
        <w:rPr>
          <w:rFonts w:asciiTheme="minorHAnsi" w:eastAsia="Arial" w:hAnsiTheme="minorHAnsi" w:cstheme="minorHAnsi"/>
          <w:szCs w:val="24"/>
          <w:lang w:val="en-US"/>
        </w:rPr>
        <w:t xml:space="preserve"> that </w:t>
      </w:r>
      <w:r w:rsidR="009B3517" w:rsidRPr="00EB482D">
        <w:rPr>
          <w:rFonts w:asciiTheme="minorHAnsi" w:eastAsia="Arial" w:hAnsiTheme="minorHAnsi" w:cstheme="minorHAnsi"/>
          <w:szCs w:val="24"/>
          <w:lang w:val="en-US"/>
        </w:rPr>
        <w:t xml:space="preserve">accurately </w:t>
      </w:r>
      <w:r w:rsidRPr="00EB482D">
        <w:rPr>
          <w:rFonts w:asciiTheme="minorHAnsi" w:eastAsia="Arial" w:hAnsiTheme="minorHAnsi" w:cstheme="minorHAnsi"/>
          <w:szCs w:val="24"/>
          <w:lang w:val="en-US"/>
        </w:rPr>
        <w:t xml:space="preserve">predicts probabilities of word sequences in a test set. </w:t>
      </w:r>
    </w:p>
    <w:p w14:paraId="24864D60" w14:textId="7746DACC" w:rsidR="007065BD" w:rsidRPr="00EB482D" w:rsidRDefault="00857518" w:rsidP="007065BD">
      <w:pPr>
        <w:rPr>
          <w:rFonts w:asciiTheme="minorHAnsi" w:eastAsia="Arial" w:hAnsiTheme="minorHAnsi" w:cstheme="minorHAnsi"/>
          <w:szCs w:val="24"/>
          <w:lang w:val="en-US"/>
        </w:rPr>
      </w:pPr>
      <w:r w:rsidRPr="00EB482D">
        <w:rPr>
          <w:rFonts w:asciiTheme="minorHAnsi" w:eastAsia="Arial" w:hAnsiTheme="minorHAnsi" w:cstheme="minorHAnsi"/>
          <w:szCs w:val="24"/>
          <w:lang w:val="en-US"/>
        </w:rPr>
        <w:t xml:space="preserve">A possible solution against </w:t>
      </w:r>
      <w:r w:rsidR="007065BD" w:rsidRPr="00EB482D">
        <w:rPr>
          <w:rFonts w:asciiTheme="minorHAnsi" w:eastAsia="Arial" w:hAnsiTheme="minorHAnsi" w:cstheme="minorHAnsi"/>
          <w:szCs w:val="24"/>
          <w:lang w:val="en-US"/>
        </w:rPr>
        <w:t>overfitting and sparsity</w:t>
      </w:r>
      <w:r w:rsidRPr="00EB482D">
        <w:rPr>
          <w:rFonts w:asciiTheme="minorHAnsi" w:eastAsia="Arial" w:hAnsiTheme="minorHAnsi" w:cstheme="minorHAnsi"/>
          <w:szCs w:val="24"/>
          <w:lang w:val="en-US"/>
        </w:rPr>
        <w:t xml:space="preserve"> </w:t>
      </w:r>
      <w:del w:id="487" w:author="." w:date="2023-04-13T11:22:00Z">
        <w:r w:rsidRPr="00EB482D" w:rsidDel="00FC596C">
          <w:rPr>
            <w:rFonts w:asciiTheme="minorHAnsi" w:eastAsia="Arial" w:hAnsiTheme="minorHAnsi" w:cstheme="minorHAnsi"/>
            <w:szCs w:val="24"/>
            <w:lang w:val="en-US"/>
          </w:rPr>
          <w:delText xml:space="preserve">are </w:delText>
        </w:r>
      </w:del>
      <w:ins w:id="488" w:author="." w:date="2023-04-13T11:22:00Z">
        <w:r w:rsidR="00FC596C">
          <w:rPr>
            <w:rFonts w:asciiTheme="minorHAnsi" w:eastAsia="Arial" w:hAnsiTheme="minorHAnsi" w:cstheme="minorHAnsi"/>
            <w:szCs w:val="24"/>
            <w:lang w:val="en-US"/>
          </w:rPr>
          <w:t>is to use</w:t>
        </w:r>
        <w:r w:rsidR="00FC596C" w:rsidRPr="00EB482D">
          <w:rPr>
            <w:rFonts w:asciiTheme="minorHAnsi" w:eastAsia="Arial" w:hAnsiTheme="minorHAnsi" w:cstheme="minorHAnsi"/>
            <w:szCs w:val="24"/>
            <w:lang w:val="en-US"/>
          </w:rPr>
          <w:t xml:space="preserve"> </w:t>
        </w:r>
      </w:ins>
      <w:r w:rsidRPr="00EB482D">
        <w:rPr>
          <w:rFonts w:asciiTheme="minorHAnsi" w:eastAsia="Arial" w:hAnsiTheme="minorHAnsi" w:cstheme="minorHAnsi"/>
          <w:szCs w:val="24"/>
          <w:lang w:val="en-US"/>
        </w:rPr>
        <w:t>smoothing techniques</w:t>
      </w:r>
      <w:r w:rsidR="007065BD" w:rsidRPr="00EB482D">
        <w:rPr>
          <w:rFonts w:asciiTheme="minorHAnsi" w:eastAsia="Arial" w:hAnsiTheme="minorHAnsi" w:cstheme="minorHAnsi"/>
          <w:szCs w:val="24"/>
          <w:lang w:val="en-US"/>
        </w:rPr>
        <w:t>.</w:t>
      </w:r>
    </w:p>
    <w:p w14:paraId="407864D8" w14:textId="6AC6AFA2" w:rsidR="00BB429C" w:rsidRPr="00EB482D" w:rsidRDefault="009625FC" w:rsidP="007065BD">
      <w:pPr>
        <w:rPr>
          <w:lang w:val="en-US"/>
        </w:rPr>
      </w:pPr>
      <w:r w:rsidRPr="00EB482D">
        <w:rPr>
          <w:lang w:val="en-US"/>
        </w:rPr>
        <w:t>A drawback compared to neural models is that</w:t>
      </w:r>
      <w:r w:rsidR="00BB429C" w:rsidRPr="00EB482D">
        <w:rPr>
          <w:lang w:val="en-US"/>
        </w:rPr>
        <w:t xml:space="preserve"> statistical models lack generalization abilities</w:t>
      </w:r>
      <w:r w:rsidR="006137D4" w:rsidRPr="00EB482D">
        <w:rPr>
          <w:lang w:val="en-US"/>
        </w:rPr>
        <w:t>, i.e.</w:t>
      </w:r>
      <w:r w:rsidR="005325BF" w:rsidRPr="00EB482D">
        <w:rPr>
          <w:lang w:val="en-US"/>
        </w:rPr>
        <w:t>,</w:t>
      </w:r>
      <w:r w:rsidR="006137D4" w:rsidRPr="00EB482D">
        <w:rPr>
          <w:lang w:val="en-US"/>
        </w:rPr>
        <w:t xml:space="preserve"> </w:t>
      </w:r>
      <w:r w:rsidR="005325BF" w:rsidRPr="00EB482D">
        <w:rPr>
          <w:lang w:val="en-US"/>
        </w:rPr>
        <w:t>the ability to adapt properly to new, previously unseen data.</w:t>
      </w:r>
    </w:p>
    <w:p w14:paraId="4F533138" w14:textId="77777777" w:rsidR="007065BD" w:rsidRPr="00EB482D" w:rsidRDefault="007065BD" w:rsidP="00C23E3B">
      <w:pPr>
        <w:pStyle w:val="Heading41"/>
        <w:rPr>
          <w:rFonts w:asciiTheme="minorHAnsi" w:hAnsiTheme="minorHAnsi" w:cstheme="minorHAnsi"/>
        </w:rPr>
      </w:pPr>
      <w:bookmarkStart w:id="489" w:name="_wgdomn6kax5j" w:colFirst="0" w:colLast="0"/>
      <w:bookmarkEnd w:id="489"/>
      <w:r w:rsidRPr="00EB482D">
        <w:rPr>
          <w:rFonts w:asciiTheme="minorHAnsi" w:hAnsiTheme="minorHAnsi" w:cstheme="minorHAnsi"/>
        </w:rPr>
        <w:lastRenderedPageBreak/>
        <w:t>Evaluation</w:t>
      </w:r>
    </w:p>
    <w:p w14:paraId="32148B43" w14:textId="35C94B62" w:rsidR="00086FA5" w:rsidRPr="00EB482D" w:rsidRDefault="006400C1" w:rsidP="007065BD">
      <w:pPr>
        <w:rPr>
          <w:rFonts w:asciiTheme="minorHAnsi" w:hAnsiTheme="minorHAnsi" w:cstheme="minorHAnsi"/>
          <w:szCs w:val="24"/>
          <w:lang w:val="en-US"/>
        </w:rPr>
      </w:pPr>
      <w:r w:rsidRPr="00EB482D">
        <w:rPr>
          <w:rFonts w:asciiTheme="minorHAnsi" w:hAnsiTheme="minorHAnsi" w:cstheme="minorHAnsi"/>
          <w:noProof/>
          <w:szCs w:val="24"/>
          <w:lang w:val="en-US"/>
        </w:rPr>
        <mc:AlternateContent>
          <mc:Choice Requires="wps">
            <w:drawing>
              <wp:anchor distT="45720" distB="45720" distL="114300" distR="114300" simplePos="0" relativeHeight="251686916" behindDoc="0" locked="0" layoutInCell="1" allowOverlap="1" wp14:anchorId="2FC66E6F" wp14:editId="1CCF3650">
                <wp:simplePos x="0" y="0"/>
                <wp:positionH relativeFrom="column">
                  <wp:posOffset>5459730</wp:posOffset>
                </wp:positionH>
                <wp:positionV relativeFrom="paragraph">
                  <wp:posOffset>789940</wp:posOffset>
                </wp:positionV>
                <wp:extent cx="1182370" cy="1404620"/>
                <wp:effectExtent l="0" t="0" r="17780" b="2603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1404620"/>
                        </a:xfrm>
                        <a:prstGeom prst="rect">
                          <a:avLst/>
                        </a:prstGeom>
                        <a:solidFill>
                          <a:srgbClr val="FFFFFF"/>
                        </a:solidFill>
                        <a:ln w="9525">
                          <a:solidFill>
                            <a:srgbClr val="000000"/>
                          </a:solidFill>
                          <a:miter lim="800000"/>
                          <a:headEnd/>
                          <a:tailEnd/>
                        </a:ln>
                      </wps:spPr>
                      <wps:txbx>
                        <w:txbxContent>
                          <w:p w14:paraId="3329C71F" w14:textId="77777777" w:rsidR="007065BD" w:rsidRPr="007065BD" w:rsidRDefault="007065BD" w:rsidP="007065BD">
                            <w:pPr>
                              <w:rPr>
                                <w:b/>
                                <w:sz w:val="20"/>
                                <w:szCs w:val="20"/>
                                <w:lang w:val="en-US"/>
                              </w:rPr>
                            </w:pPr>
                            <w:r w:rsidRPr="007065BD">
                              <w:rPr>
                                <w:b/>
                                <w:sz w:val="20"/>
                                <w:szCs w:val="20"/>
                                <w:lang w:val="en-US"/>
                              </w:rPr>
                              <w:t>Intrinsic evaluation</w:t>
                            </w:r>
                          </w:p>
                          <w:p w14:paraId="64C8C48E" w14:textId="77777777" w:rsidR="007065BD" w:rsidRPr="007065BD" w:rsidRDefault="007065BD" w:rsidP="007065BD">
                            <w:pPr>
                              <w:rPr>
                                <w:lang w:val="en-US"/>
                              </w:rPr>
                            </w:pPr>
                            <w:r w:rsidRPr="007065BD">
                              <w:rPr>
                                <w:sz w:val="20"/>
                                <w:szCs w:val="20"/>
                                <w:lang w:val="en-US"/>
                              </w:rPr>
                              <w:t>The evaluation is decoupled from a concrete task.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66E6F" id="_x0000_s1038" type="#_x0000_t202" style="position:absolute;left:0;text-align:left;margin-left:429.9pt;margin-top:62.2pt;width:93.1pt;height:110.6pt;z-index:2516869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">
                <v:textbox style="mso-fit-shape-to-text:t">
                  <w:txbxContent>
                    <w:p w14:paraId="3329C71F" w14:textId="77777777" w:rsidR="007065BD" w:rsidRPr="007065BD" w:rsidRDefault="007065BD" w:rsidP="007065BD">
                      <w:pPr>
                        <w:rPr>
                          <w:b/>
                          <w:sz w:val="20"/>
                          <w:szCs w:val="20"/>
                          <w:lang w:val="en-US"/>
                        </w:rPr>
                      </w:pPr>
                      <w:r w:rsidRPr="007065BD">
                        <w:rPr>
                          <w:b/>
                          <w:sz w:val="20"/>
                          <w:szCs w:val="20"/>
                          <w:lang w:val="en-US"/>
                        </w:rPr>
                        <w:t>Intrinsic evaluation</w:t>
                      </w:r>
                    </w:p>
                    <w:p w14:paraId="64C8C48E" w14:textId="77777777" w:rsidR="007065BD" w:rsidRPr="007065BD" w:rsidRDefault="007065BD" w:rsidP="007065BD">
                      <w:pPr>
                        <w:rPr>
                          <w:lang w:val="en-US"/>
                        </w:rPr>
                      </w:pPr>
                      <w:r w:rsidRPr="007065BD">
                        <w:rPr>
                          <w:sz w:val="20"/>
                          <w:szCs w:val="20"/>
                          <w:lang w:val="en-US"/>
                        </w:rPr>
                        <w:t>The evaluation is decoupled from a concrete task.</w:t>
                      </w:r>
                    </w:p>
                  </w:txbxContent>
                </v:textbox>
                <w10:wrap type="square"/>
              </v:shape>
            </w:pict>
          </mc:Fallback>
        </mc:AlternateContent>
      </w:r>
      <w:r w:rsidR="00816665" w:rsidRPr="00EB482D">
        <w:rPr>
          <w:rFonts w:asciiTheme="minorHAnsi" w:hAnsiTheme="minorHAnsi" w:cstheme="minorHAnsi"/>
          <w:szCs w:val="24"/>
          <w:lang w:val="en-US"/>
        </w:rPr>
        <w:t xml:space="preserve">The evaluation of an n-gram language model can be done by using it in a real-world task, such as our auto-completion task, and then evaluating it using evaluation metrics specific to the task. </w:t>
      </w:r>
      <w:r w:rsidR="007065BD" w:rsidRPr="00EB482D">
        <w:rPr>
          <w:rFonts w:asciiTheme="minorHAnsi" w:hAnsiTheme="minorHAnsi" w:cstheme="minorHAnsi"/>
          <w:szCs w:val="24"/>
          <w:lang w:val="en-US"/>
        </w:rPr>
        <w:t xml:space="preserve">This is called extrinsic evaluation. </w:t>
      </w:r>
    </w:p>
    <w:p w14:paraId="459406E9" w14:textId="5E0D23BE" w:rsidR="007065BD" w:rsidRPr="00EB482D" w:rsidRDefault="009544E0" w:rsidP="007065BD">
      <w:pPr>
        <w:rPr>
          <w:rFonts w:asciiTheme="minorHAnsi" w:hAnsiTheme="minorHAnsi" w:cstheme="minorHAnsi"/>
          <w:szCs w:val="24"/>
          <w:lang w:val="en-US"/>
        </w:rPr>
      </w:pPr>
      <w:r w:rsidRPr="00EB482D">
        <w:rPr>
          <w:rFonts w:asciiTheme="minorHAnsi" w:hAnsiTheme="minorHAnsi" w:cstheme="minorHAnsi"/>
          <w:szCs w:val="24"/>
          <w:lang w:val="en-US"/>
        </w:rPr>
        <w:t>If</w:t>
      </w:r>
      <w:r w:rsidR="007065BD" w:rsidRPr="00EB482D">
        <w:rPr>
          <w:rFonts w:asciiTheme="minorHAnsi" w:hAnsiTheme="minorHAnsi" w:cstheme="minorHAnsi"/>
          <w:szCs w:val="24"/>
          <w:lang w:val="en-US"/>
        </w:rPr>
        <w:t xml:space="preserve"> we do not have the time and resources </w:t>
      </w:r>
      <w:r w:rsidR="003D1A0C" w:rsidRPr="00EB482D">
        <w:rPr>
          <w:rFonts w:asciiTheme="minorHAnsi" w:hAnsiTheme="minorHAnsi" w:cstheme="minorHAnsi"/>
          <w:szCs w:val="24"/>
          <w:lang w:val="en-US"/>
        </w:rPr>
        <w:t>for such an ex</w:t>
      </w:r>
      <w:r w:rsidRPr="00EB482D">
        <w:rPr>
          <w:rFonts w:asciiTheme="minorHAnsi" w:hAnsiTheme="minorHAnsi" w:cstheme="minorHAnsi"/>
          <w:szCs w:val="24"/>
          <w:lang w:val="en-US"/>
        </w:rPr>
        <w:t xml:space="preserve">trinsic evaluation, we can use </w:t>
      </w:r>
      <w:r w:rsidR="007065BD" w:rsidRPr="00EB482D">
        <w:rPr>
          <w:rFonts w:asciiTheme="minorHAnsi" w:hAnsiTheme="minorHAnsi" w:cstheme="minorHAnsi"/>
          <w:szCs w:val="24"/>
          <w:lang w:val="en-US"/>
        </w:rPr>
        <w:t xml:space="preserve">an </w:t>
      </w:r>
      <w:r w:rsidR="007065BD" w:rsidRPr="00EB482D">
        <w:rPr>
          <w:rFonts w:asciiTheme="minorHAnsi" w:hAnsiTheme="minorHAnsi" w:cstheme="minorHAnsi"/>
          <w:b/>
          <w:bCs/>
          <w:szCs w:val="24"/>
          <w:lang w:val="en-US"/>
        </w:rPr>
        <w:t>intrinsic</w:t>
      </w:r>
      <w:r w:rsidR="00DB407E" w:rsidRPr="00EB482D">
        <w:rPr>
          <w:rFonts w:asciiTheme="minorHAnsi" w:hAnsiTheme="minorHAnsi" w:cstheme="minorHAnsi"/>
          <w:szCs w:val="24"/>
          <w:lang w:val="en-US"/>
        </w:rPr>
        <w:t xml:space="preserve"> </w:t>
      </w:r>
      <w:r w:rsidR="007065BD" w:rsidRPr="00EB482D">
        <w:rPr>
          <w:rFonts w:asciiTheme="minorHAnsi" w:hAnsiTheme="minorHAnsi" w:cstheme="minorHAnsi"/>
          <w:szCs w:val="24"/>
          <w:lang w:val="en-US"/>
        </w:rPr>
        <w:t xml:space="preserve">evaluation. </w:t>
      </w:r>
      <w:r w:rsidR="0084022C" w:rsidRPr="00EB482D">
        <w:rPr>
          <w:rFonts w:asciiTheme="minorHAnsi" w:hAnsiTheme="minorHAnsi" w:cstheme="minorHAnsi"/>
          <w:szCs w:val="24"/>
          <w:lang w:val="en-US"/>
        </w:rPr>
        <w:t xml:space="preserve">An evaluation metric for the intrinsic evaluation of </w:t>
      </w:r>
      <w:r w:rsidR="00DB407E" w:rsidRPr="00EB482D">
        <w:rPr>
          <w:rFonts w:asciiTheme="minorHAnsi" w:hAnsiTheme="minorHAnsi" w:cstheme="minorHAnsi"/>
          <w:szCs w:val="24"/>
          <w:lang w:val="en-US"/>
        </w:rPr>
        <w:t xml:space="preserve">n-gram </w:t>
      </w:r>
      <w:r w:rsidR="0084022C" w:rsidRPr="00EB482D">
        <w:rPr>
          <w:rFonts w:asciiTheme="minorHAnsi" w:hAnsiTheme="minorHAnsi" w:cstheme="minorHAnsi"/>
          <w:szCs w:val="24"/>
          <w:lang w:val="en-US"/>
        </w:rPr>
        <w:t xml:space="preserve">language models </w:t>
      </w:r>
      <w:r w:rsidR="007065BD" w:rsidRPr="00EB482D">
        <w:rPr>
          <w:rFonts w:asciiTheme="minorHAnsi" w:hAnsiTheme="minorHAnsi" w:cstheme="minorHAnsi"/>
          <w:szCs w:val="24"/>
          <w:lang w:val="en-US"/>
        </w:rPr>
        <w:t xml:space="preserve">is </w:t>
      </w:r>
      <w:r w:rsidR="007065BD" w:rsidRPr="00EB482D">
        <w:rPr>
          <w:rFonts w:asciiTheme="minorHAnsi" w:hAnsiTheme="minorHAnsi" w:cstheme="minorHAnsi"/>
          <w:bCs/>
          <w:szCs w:val="24"/>
          <w:lang w:val="en-US"/>
        </w:rPr>
        <w:t>perplexity</w:t>
      </w:r>
      <w:r w:rsidR="007065BD" w:rsidRPr="00EB482D">
        <w:rPr>
          <w:rFonts w:asciiTheme="minorHAnsi" w:hAnsiTheme="minorHAnsi" w:cstheme="minorHAnsi"/>
          <w:szCs w:val="24"/>
          <w:lang w:val="en-US"/>
        </w:rPr>
        <w:t xml:space="preserve">. </w:t>
      </w:r>
      <w:r w:rsidR="009629A0" w:rsidRPr="00EB482D">
        <w:rPr>
          <w:rFonts w:asciiTheme="minorHAnsi" w:hAnsiTheme="minorHAnsi" w:cstheme="minorHAnsi"/>
          <w:szCs w:val="24"/>
          <w:lang w:val="en-US"/>
        </w:rPr>
        <w:t xml:space="preserve">The </w:t>
      </w:r>
      <w:r w:rsidR="007065BD" w:rsidRPr="00EB482D">
        <w:rPr>
          <w:rFonts w:asciiTheme="minorHAnsi" w:hAnsiTheme="minorHAnsi" w:cstheme="minorHAnsi"/>
          <w:szCs w:val="24"/>
          <w:lang w:val="en-US"/>
        </w:rPr>
        <w:t>perplexity</w:t>
      </w:r>
      <w:del w:id="490" w:author="." w:date="2023-05-03T13:42:00Z">
        <w:r w:rsidR="00E6408A" w:rsidRPr="00EB482D" w:rsidDel="00E70FB9">
          <w:rPr>
            <w:rFonts w:asciiTheme="minorHAnsi" w:hAnsiTheme="minorHAnsi" w:cstheme="minorHAnsi"/>
            <w:szCs w:val="24"/>
            <w:lang w:val="en-US"/>
          </w:rPr>
          <w:delText xml:space="preserve"> </w:delText>
        </w:r>
      </w:del>
      <w:r w:rsidR="00E6408A" w:rsidRPr="00EB482D">
        <w:rPr>
          <w:lang w:val="en-US"/>
        </w:rPr>
        <w:t xml:space="preserve"> </w:t>
      </w:r>
      <m:oMath>
        <m:r>
          <w:rPr>
            <w:rFonts w:ascii="Cambria Math" w:hAnsi="Cambria Math"/>
            <w:lang w:val="en-US"/>
          </w:rPr>
          <m:t>PP</m:t>
        </m:r>
      </m:oMath>
      <w:r w:rsidR="00E6408A" w:rsidRPr="00EB482D">
        <w:rPr>
          <w:rFonts w:asciiTheme="minorHAnsi" w:hAnsiTheme="minorHAnsi" w:cstheme="minorHAnsi"/>
          <w:szCs w:val="24"/>
          <w:lang w:val="en-US"/>
        </w:rPr>
        <w:t xml:space="preserve"> </w:t>
      </w:r>
      <w:r w:rsidR="00CF659D" w:rsidRPr="00EB482D">
        <w:rPr>
          <w:rFonts w:asciiTheme="minorHAnsi" w:hAnsiTheme="minorHAnsi" w:cstheme="minorHAnsi"/>
          <w:szCs w:val="24"/>
          <w:lang w:val="en-US"/>
        </w:rPr>
        <w:t xml:space="preserve">of a model on a text </w:t>
      </w:r>
      <m:oMath>
        <m:r>
          <w:rPr>
            <w:rFonts w:ascii="Cambria Math" w:hAnsi="Cambria Math"/>
            <w:lang w:val="en-US"/>
          </w:rPr>
          <m:t>W</m:t>
        </m:r>
      </m:oMath>
      <w:r w:rsidR="005F0C66" w:rsidRPr="00EB482D">
        <w:rPr>
          <w:lang w:val="en-US"/>
        </w:rPr>
        <w:t xml:space="preserve"> </w:t>
      </w:r>
      <w:r w:rsidR="00CF659D" w:rsidRPr="00EB482D">
        <w:rPr>
          <w:rFonts w:asciiTheme="minorHAnsi" w:hAnsiTheme="minorHAnsi" w:cstheme="minorHAnsi"/>
          <w:szCs w:val="24"/>
          <w:lang w:val="en-US"/>
        </w:rPr>
        <w:t>with</w:t>
      </w:r>
      <w:del w:id="491" w:author="." w:date="2023-05-03T13:42:00Z">
        <w:r w:rsidR="00CF659D" w:rsidRPr="00EB482D" w:rsidDel="00E70FB9">
          <w:rPr>
            <w:rFonts w:asciiTheme="minorHAnsi" w:hAnsiTheme="minorHAnsi" w:cstheme="minorHAnsi"/>
            <w:szCs w:val="24"/>
            <w:lang w:val="en-US"/>
          </w:rPr>
          <w:delText xml:space="preserve"> </w:delText>
        </w:r>
      </w:del>
      <w:r w:rsidR="00E6408A" w:rsidRPr="00EB482D">
        <w:rPr>
          <w:lang w:val="en-US"/>
        </w:rPr>
        <w:t xml:space="preserve"> </w:t>
      </w:r>
      <m:oMath>
        <m:r>
          <w:rPr>
            <w:rFonts w:ascii="Cambria Math" w:hAnsi="Cambria Math"/>
            <w:lang w:val="en-US"/>
          </w:rPr>
          <m:t>N</m:t>
        </m:r>
      </m:oMath>
      <w:r w:rsidR="00E6408A" w:rsidRPr="00EB482D">
        <w:rPr>
          <w:rFonts w:asciiTheme="minorHAnsi" w:hAnsiTheme="minorHAnsi" w:cstheme="minorHAnsi"/>
          <w:szCs w:val="24"/>
          <w:lang w:val="en-US"/>
        </w:rPr>
        <w:t xml:space="preserve"> words </w:t>
      </w:r>
      <w:r w:rsidR="009629A0" w:rsidRPr="00EB482D">
        <w:rPr>
          <w:rFonts w:asciiTheme="minorHAnsi" w:hAnsiTheme="minorHAnsi" w:cstheme="minorHAnsi"/>
          <w:szCs w:val="24"/>
          <w:lang w:val="en-US"/>
        </w:rPr>
        <w:t xml:space="preserve">is computed </w:t>
      </w:r>
      <w:r w:rsidR="007065BD" w:rsidRPr="00EB482D">
        <w:rPr>
          <w:rFonts w:asciiTheme="minorHAnsi" w:hAnsiTheme="minorHAnsi" w:cstheme="minorHAnsi"/>
          <w:szCs w:val="24"/>
          <w:lang w:val="en-US"/>
        </w:rPr>
        <w:t>as the inverse probability of the test set, normalized by the number of words:</w:t>
      </w:r>
    </w:p>
    <w:p w14:paraId="5ADA031E" w14:textId="0710DB8B" w:rsidR="007065BD" w:rsidRPr="00EB482D" w:rsidRDefault="00E53EBF" w:rsidP="007065BD">
      <w:pPr>
        <w:jc w:val="center"/>
        <w:rPr>
          <w:lang w:val="en-US"/>
        </w:rPr>
      </w:pPr>
      <w:r w:rsidRPr="00EB482D">
        <w:rPr>
          <w:noProof/>
          <w:lang w:val="en-US"/>
        </w:rPr>
        <w:drawing>
          <wp:inline distT="0" distB="0" distL="0" distR="0" wp14:anchorId="2CC3157A" wp14:editId="134A0459">
            <wp:extent cx="2349500" cy="938410"/>
            <wp:effectExtent l="0" t="0" r="0" b="0"/>
            <wp:docPr id="63" name="Grafik 6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descr="Ein Bild, das Text enthält.&#10;&#10;Automatisch generierte Beschreibung"/>
                    <pic:cNvPicPr/>
                  </pic:nvPicPr>
                  <pic:blipFill>
                    <a:blip r:embed="rId43"/>
                    <a:stretch>
                      <a:fillRect/>
                    </a:stretch>
                  </pic:blipFill>
                  <pic:spPr>
                    <a:xfrm>
                      <a:off x="0" y="0"/>
                      <a:ext cx="2360089" cy="942639"/>
                    </a:xfrm>
                    <a:prstGeom prst="rect">
                      <a:avLst/>
                    </a:prstGeom>
                  </pic:spPr>
                </pic:pic>
              </a:graphicData>
            </a:graphic>
          </wp:inline>
        </w:drawing>
      </w:r>
    </w:p>
    <w:p w14:paraId="78B67401" w14:textId="2714808F" w:rsidR="007065BD" w:rsidRPr="00EB482D" w:rsidRDefault="007065BD" w:rsidP="007065BD">
      <w:pPr>
        <w:rPr>
          <w:lang w:val="en-US"/>
        </w:rPr>
      </w:pPr>
      <w:r w:rsidRPr="00EB482D">
        <w:rPr>
          <w:lang w:val="en-US"/>
        </w:rPr>
        <w:t xml:space="preserve">The lower the perplexity, the better the model. </w:t>
      </w:r>
      <w:r w:rsidR="00D7391D" w:rsidRPr="00EB482D">
        <w:rPr>
          <w:lang w:val="en-US"/>
        </w:rPr>
        <w:t>The</w:t>
      </w:r>
      <w:r w:rsidRPr="00EB482D">
        <w:rPr>
          <w:lang w:val="en-US"/>
        </w:rPr>
        <w:t xml:space="preserve"> perplexity </w:t>
      </w:r>
      <w:r w:rsidR="00D7391D" w:rsidRPr="00EB482D">
        <w:rPr>
          <w:lang w:val="en-US"/>
        </w:rPr>
        <w:t>indicates</w:t>
      </w:r>
      <w:r w:rsidRPr="00EB482D">
        <w:rPr>
          <w:lang w:val="en-US"/>
        </w:rPr>
        <w:t xml:space="preserve"> the weighted branching factor</w:t>
      </w:r>
      <w:r w:rsidR="00D7391D" w:rsidRPr="00EB482D">
        <w:rPr>
          <w:lang w:val="en-US"/>
        </w:rPr>
        <w:t>:</w:t>
      </w:r>
      <w:r w:rsidRPr="00EB482D">
        <w:rPr>
          <w:lang w:val="en-US"/>
        </w:rPr>
        <w:t xml:space="preserve"> A perplexity of 120 means that whenever the model is trying to predict the next word, it is as confused as if it had to select between 120 words.</w:t>
      </w:r>
    </w:p>
    <w:p w14:paraId="2BC9CEA0" w14:textId="42D8728D" w:rsidR="002B31D7" w:rsidRPr="00EB482D" w:rsidRDefault="00ED147E" w:rsidP="002B31D7">
      <w:pPr>
        <w:pStyle w:val="Heading3"/>
        <w:rPr>
          <w:lang w:val="en-US"/>
        </w:rPr>
      </w:pPr>
      <w:r w:rsidRPr="00EB482D">
        <w:rPr>
          <w:lang w:val="en-US"/>
        </w:rPr>
        <w:t>TF-IDF</w:t>
      </w:r>
    </w:p>
    <w:p w14:paraId="7808997A" w14:textId="44799667" w:rsidR="002B31D7" w:rsidRPr="00EB482D" w:rsidRDefault="00BE72C2" w:rsidP="003934D8">
      <w:pPr>
        <w:rPr>
          <w:lang w:val="en-US"/>
        </w:rPr>
      </w:pPr>
      <w:r w:rsidRPr="00EB482D">
        <w:rPr>
          <w:lang w:val="en-US"/>
        </w:rPr>
        <w:t xml:space="preserve">The second </w:t>
      </w:r>
      <w:r w:rsidR="00BA4B95" w:rsidRPr="00EB482D">
        <w:rPr>
          <w:lang w:val="en-US"/>
        </w:rPr>
        <w:t xml:space="preserve">statistical approach we want to look at is </w:t>
      </w:r>
      <w:ins w:id="492" w:author="." w:date="2023-04-13T11:23:00Z">
        <w:r w:rsidR="00AE6CF7">
          <w:rPr>
            <w:lang w:val="en-US"/>
          </w:rPr>
          <w:t xml:space="preserve">term </w:t>
        </w:r>
      </w:ins>
      <w:r w:rsidR="00BA4B95" w:rsidRPr="00EB482D">
        <w:rPr>
          <w:lang w:val="en-US"/>
        </w:rPr>
        <w:t>frequency</w:t>
      </w:r>
      <w:r w:rsidR="001F1CC4" w:rsidRPr="00EB482D">
        <w:rPr>
          <w:lang w:val="en-US"/>
        </w:rPr>
        <w:t>–</w:t>
      </w:r>
      <w:r w:rsidR="00BA4B95" w:rsidRPr="00EB482D">
        <w:rPr>
          <w:lang w:val="en-US"/>
        </w:rPr>
        <w:t>inverse document frequency (TF-IDF).</w:t>
      </w:r>
      <w:r w:rsidR="00DE1B9B" w:rsidRPr="00EB482D">
        <w:rPr>
          <w:lang w:val="en-US"/>
        </w:rPr>
        <w:t xml:space="preserve"> </w:t>
      </w:r>
      <w:r w:rsidR="0086348C" w:rsidRPr="00EB482D">
        <w:rPr>
          <w:lang w:val="en-US"/>
        </w:rPr>
        <w:t xml:space="preserve">TF-IDF is a statistical measure used to define the mathematical </w:t>
      </w:r>
      <w:r w:rsidR="00744964" w:rsidRPr="00EB482D">
        <w:rPr>
          <w:lang w:val="en-US"/>
        </w:rPr>
        <w:t>relevance</w:t>
      </w:r>
      <w:r w:rsidR="0086348C" w:rsidRPr="00EB482D">
        <w:rPr>
          <w:lang w:val="en-US"/>
        </w:rPr>
        <w:t xml:space="preserve"> of words in documents</w:t>
      </w:r>
      <w:r w:rsidR="00592EB8" w:rsidRPr="00EB482D">
        <w:rPr>
          <w:lang w:val="en-US"/>
        </w:rPr>
        <w:t xml:space="preserve"> </w:t>
      </w:r>
      <w:sdt>
        <w:sdtPr>
          <w:rPr>
            <w:lang w:val="en-US"/>
          </w:rPr>
          <w:alias w:val="To edit, see citavi.com/edit"/>
          <w:tag w:val="CitaviPlaceholder#f626da98-7610-4881-9d05-8b230dc9192e"/>
          <w:id w:val="-385491756"/>
          <w:placeholder>
            <w:docPart w:val="DefaultPlaceholder_-1854013440"/>
          </w:placeholder>
        </w:sdtPr>
        <w:sdtContent>
          <w:r w:rsidR="007623C5" w:rsidRPr="00EB482D">
            <w:rPr>
              <w:lang w:val="en-US"/>
            </w:rPr>
            <w:fldChar w:fldCharType="begin"/>
          </w:r>
          <w:r w:rsidR="001C2D36"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0MzYzNDdmLWQ2NGUtNDBhZi1iZTVlLWViNjg4ZmRiNDcxNCIsIlJhbmdlTGVuZ3RoIjoxNCwiUmVmZXJlbmNlSWQiOiJjYTk3ODkxMS1kYWMyLTQxNWYtOGUxNS0yYzkyN2QzNWNiMW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xNi9TMDMwNi00NTczKDAyKTAwMDIxLTMiLCJVcmlTdHJpbmciOiJodHRwczovL2RvaS5vcmcvMTAuMTAxNi9TMDMwNi00NTczKDAyKTAwMDIxLTM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}</w:instrText>
          </w:r>
          <w:r w:rsidR="007623C5" w:rsidRPr="00EB482D">
            <w:rPr>
              <w:lang w:val="en-US"/>
            </w:rPr>
            <w:fldChar w:fldCharType="separate"/>
          </w:r>
          <w:r w:rsidR="003E7821" w:rsidRPr="00EB482D">
            <w:rPr>
              <w:lang w:val="en-US"/>
            </w:rPr>
            <w:t>(Aizawa, 2003)</w:t>
          </w:r>
          <w:r w:rsidR="007623C5" w:rsidRPr="00EB482D">
            <w:rPr>
              <w:lang w:val="en-US"/>
            </w:rPr>
            <w:fldChar w:fldCharType="end"/>
          </w:r>
        </w:sdtContent>
      </w:sdt>
      <w:r w:rsidR="006773E1" w:rsidRPr="00EB482D">
        <w:rPr>
          <w:lang w:val="en-US"/>
        </w:rPr>
        <w:t xml:space="preserve">. </w:t>
      </w:r>
      <w:r w:rsidR="005A4EB4" w:rsidRPr="00EB482D">
        <w:rPr>
          <w:lang w:val="en-US"/>
        </w:rPr>
        <w:t xml:space="preserve">The approach </w:t>
      </w:r>
      <w:r w:rsidR="002B31D7" w:rsidRPr="00EB482D">
        <w:rPr>
          <w:lang w:val="en-US"/>
        </w:rPr>
        <w:t xml:space="preserve">comes from information retrieval </w:t>
      </w:r>
      <w:sdt>
        <w:sdtPr>
          <w:rPr>
            <w:lang w:val="en-US"/>
          </w:rPr>
          <w:alias w:val="To edit, see citavi.com/edit"/>
          <w:tag w:val="CitaviPlaceholder#649ac807-ba62-4b0c-ba69-54f9eda89a40"/>
          <w:id w:val="-78749448"/>
          <w:placeholder>
            <w:docPart w:val="0685BAAA234842DDA29A36155E6056F6"/>
          </w:placeholder>
        </w:sdtPr>
        <w:sdtContent>
          <w:r w:rsidR="002B31D7" w:rsidRPr="00EB482D">
            <w:rPr>
              <w:lang w:val="en-US"/>
            </w:rPr>
            <w:fldChar w:fldCharType="begin"/>
          </w:r>
          <w:r w:rsidR="00E4614D"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M2NmMjhiLTQxZmUtNGNmNS1iYjEyLTBlNzgxYjEwMGNkMSIsIlJhbmdlTGVuZ3RoIjo0MCwiUmVmZXJlbmNlSWQiOiIyOGJiNDViMi1hNzBkLTRlYmMtYjBlOC1kZDAzNjE0NDQwNG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}</w:instrText>
          </w:r>
          <w:r w:rsidR="002B31D7" w:rsidRPr="00EB482D">
            <w:rPr>
              <w:lang w:val="en-US"/>
            </w:rPr>
            <w:fldChar w:fldCharType="separate"/>
          </w:r>
          <w:r w:rsidR="003E7821" w:rsidRPr="00EB482D">
            <w:rPr>
              <w:lang w:val="en-US"/>
            </w:rPr>
            <w:t>(Beel, Gipp, Langer, &amp; Breitinger, 2016)</w:t>
          </w:r>
          <w:r w:rsidR="002B31D7" w:rsidRPr="00EB482D">
            <w:rPr>
              <w:lang w:val="en-US"/>
            </w:rPr>
            <w:fldChar w:fldCharType="end"/>
          </w:r>
        </w:sdtContent>
      </w:sdt>
      <w:r w:rsidR="002B31D7" w:rsidRPr="00EB482D">
        <w:rPr>
          <w:lang w:val="en-US"/>
        </w:rPr>
        <w:t xml:space="preserve">. To </w:t>
      </w:r>
      <w:r w:rsidR="004A5485" w:rsidRPr="00EB482D">
        <w:rPr>
          <w:lang w:val="en-US"/>
        </w:rPr>
        <w:t xml:space="preserve">compute </w:t>
      </w:r>
      <w:r w:rsidR="0065436E" w:rsidRPr="00EB482D">
        <w:rPr>
          <w:lang w:val="en-US"/>
        </w:rPr>
        <w:t>a TF-IDF value</w:t>
      </w:r>
      <w:r w:rsidR="002B31D7" w:rsidRPr="00EB482D">
        <w:rPr>
          <w:lang w:val="en-US"/>
        </w:rPr>
        <w:t xml:space="preserve"> </w:t>
      </w:r>
      <w:r w:rsidR="000608A3" w:rsidRPr="00EB482D">
        <w:rPr>
          <w:lang w:val="en-US"/>
        </w:rPr>
        <w:t>of a term</w:t>
      </w:r>
      <w:r w:rsidR="003E486D" w:rsidRPr="00EB482D">
        <w:rPr>
          <w:lang w:val="en-US"/>
        </w:rPr>
        <w:t xml:space="preserve"> (</w:t>
      </w:r>
      <w:r w:rsidR="000608A3" w:rsidRPr="00EB482D">
        <w:rPr>
          <w:lang w:val="en-US"/>
        </w:rPr>
        <w:t>i.e.</w:t>
      </w:r>
      <w:r w:rsidR="008824C2" w:rsidRPr="00EB482D">
        <w:rPr>
          <w:lang w:val="en-US"/>
        </w:rPr>
        <w:t xml:space="preserve">, </w:t>
      </w:r>
      <w:r w:rsidR="000608A3" w:rsidRPr="00EB482D">
        <w:rPr>
          <w:lang w:val="en-US"/>
        </w:rPr>
        <w:t>usually a unique word</w:t>
      </w:r>
      <w:r w:rsidR="003E486D" w:rsidRPr="00EB482D">
        <w:rPr>
          <w:lang w:val="en-US"/>
        </w:rPr>
        <w:t>)</w:t>
      </w:r>
      <w:r w:rsidR="002B31D7" w:rsidRPr="00EB482D">
        <w:rPr>
          <w:lang w:val="en-US"/>
        </w:rPr>
        <w:t xml:space="preserve">, </w:t>
      </w:r>
      <w:r w:rsidR="004A5485" w:rsidRPr="00EB482D">
        <w:rPr>
          <w:lang w:val="en-US"/>
        </w:rPr>
        <w:t xml:space="preserve">a combination of </w:t>
      </w:r>
      <w:r w:rsidR="002B31D7" w:rsidRPr="00EB482D">
        <w:rPr>
          <w:lang w:val="en-US"/>
        </w:rPr>
        <w:t xml:space="preserve">term frequency (TF) and inverse document frequency (IDF) </w:t>
      </w:r>
      <w:r w:rsidR="004A5485" w:rsidRPr="00EB482D">
        <w:rPr>
          <w:lang w:val="en-US"/>
        </w:rPr>
        <w:t>is computed</w:t>
      </w:r>
      <w:r w:rsidR="002B31D7" w:rsidRPr="00EB482D">
        <w:rPr>
          <w:lang w:val="en-US"/>
        </w:rPr>
        <w:t xml:space="preserve">. </w:t>
      </w:r>
      <w:r w:rsidR="004C3CC9" w:rsidRPr="00EB482D">
        <w:rPr>
          <w:lang w:val="en-US"/>
        </w:rPr>
        <w:t xml:space="preserve">In addition to </w:t>
      </w:r>
      <w:r w:rsidR="00C22BA4" w:rsidRPr="00EB482D">
        <w:rPr>
          <w:lang w:val="en-US"/>
        </w:rPr>
        <w:t xml:space="preserve">topic modeling </w:t>
      </w:r>
      <w:r w:rsidR="00990523" w:rsidRPr="00EB482D">
        <w:rPr>
          <w:lang w:val="en-US"/>
        </w:rPr>
        <w:t xml:space="preserve">by </w:t>
      </w:r>
      <w:r w:rsidR="00C22BA4" w:rsidRPr="00EB482D">
        <w:rPr>
          <w:lang w:val="en-US"/>
        </w:rPr>
        <w:t>using the relevant words in documents,</w:t>
      </w:r>
      <w:r w:rsidR="004C3CC9" w:rsidRPr="00EB482D">
        <w:rPr>
          <w:lang w:val="en-US"/>
        </w:rPr>
        <w:t xml:space="preserve"> TF-IDF is used</w:t>
      </w:r>
      <w:r w:rsidR="00C22BA4" w:rsidRPr="00EB482D">
        <w:rPr>
          <w:lang w:val="en-US"/>
        </w:rPr>
        <w:t xml:space="preserve"> for </w:t>
      </w:r>
      <w:r w:rsidR="00F222FA" w:rsidRPr="00EB482D">
        <w:rPr>
          <w:lang w:val="en-US"/>
        </w:rPr>
        <w:t xml:space="preserve">word and sentence vectorization </w:t>
      </w:r>
      <w:proofErr w:type="gramStart"/>
      <w:r w:rsidR="00F222FA" w:rsidRPr="00EB482D">
        <w:rPr>
          <w:lang w:val="en-US"/>
        </w:rPr>
        <w:t>s</w:t>
      </w:r>
      <w:r w:rsidR="00C22BA4" w:rsidRPr="00EB482D">
        <w:rPr>
          <w:lang w:val="en-US"/>
        </w:rPr>
        <w:t>imilar to</w:t>
      </w:r>
      <w:proofErr w:type="gramEnd"/>
      <w:r w:rsidR="00C22BA4" w:rsidRPr="00EB482D">
        <w:rPr>
          <w:lang w:val="en-US"/>
        </w:rPr>
        <w:t xml:space="preserve"> one-hot vectorization</w:t>
      </w:r>
      <w:r w:rsidR="006B3F11" w:rsidRPr="00EB482D">
        <w:rPr>
          <w:lang w:val="en-US"/>
        </w:rPr>
        <w:t>. But compared to one-hot vectorization where the vector entries representing an existing word have the value of 1</w:t>
      </w:r>
      <w:r w:rsidR="000A311F" w:rsidRPr="00EB482D">
        <w:rPr>
          <w:lang w:val="en-US"/>
        </w:rPr>
        <w:t>, the</w:t>
      </w:r>
      <w:r w:rsidR="006B3F11" w:rsidRPr="00EB482D">
        <w:rPr>
          <w:lang w:val="en-US"/>
        </w:rPr>
        <w:t xml:space="preserve"> value corresponding to the</w:t>
      </w:r>
      <w:r w:rsidR="000A311F" w:rsidRPr="00EB482D">
        <w:rPr>
          <w:lang w:val="en-US"/>
        </w:rPr>
        <w:t xml:space="preserve"> existing</w:t>
      </w:r>
      <w:r w:rsidR="006B3F11" w:rsidRPr="00EB482D">
        <w:rPr>
          <w:lang w:val="en-US"/>
        </w:rPr>
        <w:t xml:space="preserve"> word is assigned </w:t>
      </w:r>
      <w:r w:rsidR="000A311F" w:rsidRPr="00EB482D">
        <w:rPr>
          <w:lang w:val="en-US"/>
        </w:rPr>
        <w:t>its</w:t>
      </w:r>
      <w:r w:rsidR="006B3F11" w:rsidRPr="00EB482D">
        <w:rPr>
          <w:lang w:val="en-US"/>
        </w:rPr>
        <w:t xml:space="preserve"> TF-IDF value</w:t>
      </w:r>
      <w:r w:rsidR="000A311F" w:rsidRPr="00EB482D">
        <w:rPr>
          <w:lang w:val="en-US"/>
        </w:rPr>
        <w:t>.</w:t>
      </w:r>
      <w:r w:rsidR="003F7DCB" w:rsidRPr="00EB482D">
        <w:rPr>
          <w:lang w:val="en-US"/>
        </w:rPr>
        <w:t xml:space="preserve"> The benefit </w:t>
      </w:r>
      <w:r w:rsidR="002B1A6D" w:rsidRPr="00EB482D">
        <w:rPr>
          <w:lang w:val="en-US"/>
        </w:rPr>
        <w:t xml:space="preserve">of TF-IDF </w:t>
      </w:r>
      <w:r w:rsidR="003F7DCB" w:rsidRPr="00EB482D">
        <w:rPr>
          <w:lang w:val="en-US"/>
        </w:rPr>
        <w:lastRenderedPageBreak/>
        <w:t>is that</w:t>
      </w:r>
      <w:r w:rsidR="00913338" w:rsidRPr="00EB482D">
        <w:rPr>
          <w:lang w:val="en-US"/>
        </w:rPr>
        <w:t xml:space="preserve"> it </w:t>
      </w:r>
      <w:del w:id="493" w:author="." w:date="2023-04-13T11:24:00Z">
        <w:r w:rsidR="00913338" w:rsidRPr="00EB482D" w:rsidDel="00AE6CF7">
          <w:rPr>
            <w:lang w:val="en-US"/>
          </w:rPr>
          <w:delText>does not only focus</w:delText>
        </w:r>
      </w:del>
      <w:ins w:id="494" w:author="." w:date="2023-04-13T11:24:00Z">
        <w:r w:rsidR="00AE6CF7">
          <w:rPr>
            <w:lang w:val="en-US"/>
          </w:rPr>
          <w:t>not only focuses</w:t>
        </w:r>
      </w:ins>
      <w:r w:rsidR="00913338" w:rsidRPr="00EB482D">
        <w:rPr>
          <w:lang w:val="en-US"/>
        </w:rPr>
        <w:t xml:space="preserve"> on the frequency of words in the corpus but also </w:t>
      </w:r>
      <w:r w:rsidR="007A058D" w:rsidRPr="00EB482D">
        <w:rPr>
          <w:lang w:val="en-US"/>
        </w:rPr>
        <w:t>delivers</w:t>
      </w:r>
      <w:r w:rsidR="00913338" w:rsidRPr="00EB482D">
        <w:rPr>
          <w:lang w:val="en-US"/>
        </w:rPr>
        <w:t xml:space="preserve"> the </w:t>
      </w:r>
      <w:r w:rsidR="007A058D" w:rsidRPr="00EB482D">
        <w:rPr>
          <w:lang w:val="en-US"/>
        </w:rPr>
        <w:t>significance</w:t>
      </w:r>
      <w:r w:rsidR="00913338" w:rsidRPr="00EB482D">
        <w:rPr>
          <w:lang w:val="en-US"/>
        </w:rPr>
        <w:t xml:space="preserve"> of the </w:t>
      </w:r>
      <w:del w:id="495" w:author="." w:date="2023-04-13T11:25:00Z">
        <w:r w:rsidR="0003373F" w:rsidDel="00AE6CF7">
          <w:rPr>
            <w:lang w:val="en-US"/>
          </w:rPr>
          <w:delText>“</w:delText>
        </w:r>
      </w:del>
      <w:r w:rsidR="00913338" w:rsidRPr="00EB482D">
        <w:rPr>
          <w:lang w:val="en-US"/>
        </w:rPr>
        <w:t>words</w:t>
      </w:r>
      <w:del w:id="496" w:author="." w:date="2023-04-13T11:25:00Z">
        <w:r w:rsidR="0003373F" w:rsidDel="00AE6CF7">
          <w:rPr>
            <w:lang w:val="en-US"/>
          </w:rPr>
          <w:delText>”</w:delText>
        </w:r>
      </w:del>
      <w:del w:id="497" w:author="." w:date="2023-04-13T11:24:00Z">
        <w:r w:rsidR="00913338" w:rsidRPr="00EB482D" w:rsidDel="00AE6CF7">
          <w:rPr>
            <w:lang w:val="en-US"/>
          </w:rPr>
          <w:delText>.</w:delText>
        </w:r>
      </w:del>
      <w:sdt>
        <w:sdtPr>
          <w:rPr>
            <w:lang w:val="en-US"/>
          </w:rPr>
          <w:alias w:val="To edit, see citavi.com/edit"/>
          <w:tag w:val="CitaviPlaceholder#3ce9c910-c481-43d7-a337-97982885a847"/>
          <w:id w:val="-98110600"/>
          <w:placeholder>
            <w:docPart w:val="DefaultPlaceholder_-1854013440"/>
          </w:placeholder>
        </w:sdtPr>
        <w:sdtContent>
          <w:ins w:id="498" w:author="." w:date="2023-04-13T11:24:00Z">
            <w:r w:rsidR="00AE6CF7">
              <w:rPr>
                <w:lang w:val="en-US"/>
              </w:rPr>
              <w:t xml:space="preserve"> </w:t>
            </w:r>
          </w:ins>
          <w:r w:rsidR="00C17BD4" w:rsidRPr="00EB482D">
            <w:rPr>
              <w:lang w:val="en-US"/>
            </w:rPr>
            <w:fldChar w:fldCharType="begin"/>
          </w:r>
          <w:r w:rsidR="00C17BD4"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2MGJmNDI0LThkNDYtNDQ1OC1hNTkxLWRkZjgwYzQyYjA1YiIsIlJhbmdlTGVuZ3RoIjoyNywiUmVmZXJlbmNlSWQiOiI2NDczNTdlNy04NjQ1LTQyODItODQyMC05Y2RjZTQ0ZTdhND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DcvOTc4LTk4MS0xNi03NTI3LTBfOSIsIlVyaVN0cmluZyI6Imh0dHBzOi8vZG9pLm9yZy8xMC4xMDA3Lzk3OC05ODEtMTYtNzUyNy0wXz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IxMC4xMDA3Lzk3OC05ODEtMTYtNzUyNy0wIiwiVXJpU3RyaW5nIjoiaHR0cHM6Ly9kb2kub3JnLzEwLjEwMDcvOTc4LTk4MS0xNi03NTI3LTA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}</w:instrText>
          </w:r>
          <w:r w:rsidR="00C17BD4" w:rsidRPr="00EB482D">
            <w:rPr>
              <w:lang w:val="en-US"/>
            </w:rPr>
            <w:fldChar w:fldCharType="separate"/>
          </w:r>
          <w:r w:rsidR="003E7821" w:rsidRPr="00EB482D">
            <w:rPr>
              <w:lang w:val="en-US"/>
            </w:rPr>
            <w:t>(Schlippe &amp; Sawatzki, 2022)</w:t>
          </w:r>
          <w:r w:rsidR="00C17BD4" w:rsidRPr="00EB482D">
            <w:rPr>
              <w:lang w:val="en-US"/>
            </w:rPr>
            <w:fldChar w:fldCharType="end"/>
          </w:r>
          <w:ins w:id="499" w:author="." w:date="2023-04-13T11:24:00Z">
            <w:r w:rsidR="00AE6CF7">
              <w:rPr>
                <w:lang w:val="en-US"/>
              </w:rPr>
              <w:t>.</w:t>
            </w:r>
          </w:ins>
        </w:sdtContent>
      </w:sdt>
    </w:p>
    <w:p w14:paraId="343F0EAE" w14:textId="77777777" w:rsidR="00346A44" w:rsidRPr="00EB482D" w:rsidRDefault="00346A44" w:rsidP="00346A44">
      <w:pPr>
        <w:pStyle w:val="Heading41"/>
      </w:pPr>
      <w:r w:rsidRPr="00EB482D">
        <w:t>Basic Concept</w:t>
      </w:r>
    </w:p>
    <w:p w14:paraId="7CF4D6DA" w14:textId="5DF83E62" w:rsidR="002B31D7" w:rsidRPr="00EB482D" w:rsidRDefault="00724017" w:rsidP="002B31D7">
      <w:pPr>
        <w:rPr>
          <w:lang w:val="en-US"/>
        </w:rPr>
      </w:pPr>
      <w:r w:rsidRPr="00EB482D">
        <w:rPr>
          <w:lang w:val="en-US"/>
        </w:rPr>
        <w:t>Computing</w:t>
      </w:r>
      <w:r w:rsidR="005B09E8" w:rsidRPr="00EB482D">
        <w:rPr>
          <w:lang w:val="en-US"/>
        </w:rPr>
        <w:t xml:space="preserve"> a</w:t>
      </w:r>
      <w:r w:rsidR="002B31D7" w:rsidRPr="00EB482D">
        <w:rPr>
          <w:lang w:val="en-US"/>
        </w:rPr>
        <w:t xml:space="preserve"> TF-IDF </w:t>
      </w:r>
      <w:r w:rsidR="005B09E8" w:rsidRPr="00EB482D">
        <w:rPr>
          <w:lang w:val="en-US"/>
        </w:rPr>
        <w:t>includes</w:t>
      </w:r>
      <w:r w:rsidR="002B31D7" w:rsidRPr="00EB482D">
        <w:rPr>
          <w:lang w:val="en-US"/>
        </w:rPr>
        <w:t xml:space="preserve"> the following parameters: </w:t>
      </w:r>
    </w:p>
    <w:p w14:paraId="57E35B03" w14:textId="13E980A5" w:rsidR="002B31D7" w:rsidRPr="00EB482D" w:rsidRDefault="00327E4E" w:rsidP="00CD0849">
      <w:pPr>
        <w:pStyle w:val="ListParagraph"/>
        <w:numPr>
          <w:ilvl w:val="0"/>
          <w:numId w:val="22"/>
        </w:numPr>
        <w:rPr>
          <w:lang w:val="en-US"/>
        </w:rPr>
      </w:pPr>
      <w:r w:rsidRPr="00EB482D">
        <w:rPr>
          <w:lang w:val="en-US"/>
        </w:rPr>
        <w:t>T</w:t>
      </w:r>
      <w:r w:rsidR="002B31D7" w:rsidRPr="00EB482D">
        <w:rPr>
          <w:lang w:val="en-US"/>
        </w:rPr>
        <w:t xml:space="preserve">erm frequency (TF) </w:t>
      </w:r>
      <w:r w:rsidRPr="00EB482D">
        <w:rPr>
          <w:lang w:val="en-US"/>
        </w:rPr>
        <w:t>indicates</w:t>
      </w:r>
      <w:r w:rsidR="002B31D7" w:rsidRPr="00EB482D">
        <w:rPr>
          <w:lang w:val="en-US"/>
        </w:rPr>
        <w:t xml:space="preserve"> the number of occurrences of a term </w:t>
      </w:r>
      <m:oMath>
        <m:r>
          <w:rPr>
            <w:rFonts w:ascii="Cambria Math" w:hAnsi="Cambria Math"/>
            <w:lang w:val="en-US"/>
          </w:rPr>
          <m:t>t</m:t>
        </m:r>
      </m:oMath>
      <w:r w:rsidR="002B31D7" w:rsidRPr="00EB482D">
        <w:rPr>
          <w:lang w:val="en-US"/>
        </w:rPr>
        <w:t xml:space="preserve"> in a document </w:t>
      </w:r>
      <m:oMath>
        <m:r>
          <w:rPr>
            <w:rFonts w:ascii="Cambria Math" w:hAnsi="Cambria Math"/>
            <w:lang w:val="en-US"/>
          </w:rPr>
          <m:t>d</m:t>
        </m:r>
      </m:oMath>
      <w:r w:rsidR="002B31D7" w:rsidRPr="00EB482D">
        <w:rPr>
          <w:lang w:val="en-US"/>
        </w:rPr>
        <w:t xml:space="preserve"> </w:t>
      </w:r>
      <w:r w:rsidR="00B34ADA" w:rsidRPr="00EB482D">
        <w:rPr>
          <w:lang w:val="en-US"/>
        </w:rPr>
        <w:t>relative</w:t>
      </w:r>
      <w:r w:rsidR="002B31D7" w:rsidRPr="00EB482D">
        <w:rPr>
          <w:lang w:val="en-US"/>
        </w:rPr>
        <w:t xml:space="preserve"> to the total number of words in the document. </w:t>
      </w:r>
      <w:r w:rsidR="002C72BA" w:rsidRPr="00EB482D">
        <w:rPr>
          <w:lang w:val="en-US"/>
        </w:rPr>
        <w:t>TF</w:t>
      </w:r>
      <w:r w:rsidR="002B31D7" w:rsidRPr="00EB482D">
        <w:rPr>
          <w:lang w:val="en-US"/>
        </w:rPr>
        <w:t xml:space="preserve"> increase</w:t>
      </w:r>
      <w:r w:rsidR="001C109E" w:rsidRPr="00EB482D">
        <w:rPr>
          <w:lang w:val="en-US"/>
        </w:rPr>
        <w:t>s</w:t>
      </w:r>
      <w:r w:rsidR="002B31D7" w:rsidRPr="00EB482D">
        <w:rPr>
          <w:lang w:val="en-US"/>
        </w:rPr>
        <w:t xml:space="preserve"> the more </w:t>
      </w:r>
      <w:r w:rsidR="001C109E" w:rsidRPr="00EB482D">
        <w:rPr>
          <w:lang w:val="en-US"/>
        </w:rPr>
        <w:t>frequently</w:t>
      </w:r>
      <w:r w:rsidR="002B31D7" w:rsidRPr="00EB482D">
        <w:rPr>
          <w:lang w:val="en-US"/>
        </w:rPr>
        <w:t xml:space="preserve"> a term </w:t>
      </w:r>
      <w:r w:rsidR="001C109E" w:rsidRPr="00EB482D">
        <w:rPr>
          <w:lang w:val="en-US"/>
        </w:rPr>
        <w:t>appears</w:t>
      </w:r>
      <w:r w:rsidR="002B31D7" w:rsidRPr="00EB482D">
        <w:rPr>
          <w:lang w:val="en-US"/>
        </w:rPr>
        <w:t xml:space="preserve"> </w:t>
      </w:r>
      <w:proofErr w:type="gramStart"/>
      <w:r w:rsidR="002B31D7" w:rsidRPr="00EB482D">
        <w:rPr>
          <w:lang w:val="en-US"/>
        </w:rPr>
        <w:t>in a given</w:t>
      </w:r>
      <w:proofErr w:type="gramEnd"/>
      <w:r w:rsidR="002B31D7" w:rsidRPr="00EB482D">
        <w:rPr>
          <w:lang w:val="en-US"/>
        </w:rPr>
        <w:t xml:space="preserve"> document:</w:t>
      </w:r>
    </w:p>
    <w:p w14:paraId="482758A2" w14:textId="77777777" w:rsidR="002B31D7" w:rsidRPr="00EB482D" w:rsidRDefault="002B31D7" w:rsidP="002B31D7">
      <w:pPr>
        <w:rPr>
          <w:lang w:val="en-US"/>
        </w:rPr>
      </w:pPr>
      <m:oMathPara>
        <m:oMath>
          <m:r>
            <w:rPr>
              <w:rFonts w:ascii="Cambria Math" w:hAnsi="Cambria Math"/>
              <w:lang w:val="en-US"/>
            </w:rPr>
            <m:t>TF</m:t>
          </m:r>
          <m:d>
            <m:dPr>
              <m:ctrlPr>
                <w:rPr>
                  <w:rFonts w:ascii="Cambria Math" w:hAnsi="Cambria Math"/>
                  <w:i/>
                  <w:lang w:val="en-US"/>
                </w:rPr>
              </m:ctrlPr>
            </m:dPr>
            <m:e>
              <m:r>
                <w:rPr>
                  <w:rFonts w:ascii="Cambria Math" w:hAnsi="Cambria Math"/>
                  <w:lang w:val="en-US"/>
                </w:rPr>
                <m:t>t,d</m:t>
              </m:r>
            </m:e>
          </m:d>
          <m:r>
            <w:rPr>
              <w:rFonts w:ascii="Cambria Math" w:hAnsi="Cambria Math"/>
              <w:lang w:val="en-US"/>
            </w:rPr>
            <m:t>=</m:t>
          </m:r>
          <m:f>
            <m:fPr>
              <m:ctrlPr>
                <w:rPr>
                  <w:rFonts w:ascii="Cambria Math" w:hAnsi="Cambria Math"/>
                  <w:i/>
                  <w:lang w:val="en-US"/>
                </w:rPr>
              </m:ctrlPr>
            </m:fPr>
            <m:num>
              <m:r>
                <w:rPr>
                  <w:rFonts w:ascii="Cambria Math" w:hAnsi="Cambria Math"/>
                  <w:lang w:val="en-US"/>
                </w:rPr>
                <m:t>number of occurences of t in d</m:t>
              </m:r>
            </m:num>
            <m:den>
              <m:r>
                <w:rPr>
                  <w:rFonts w:ascii="Cambria Math" w:hAnsi="Cambria Math"/>
                  <w:lang w:val="en-US"/>
                </w:rPr>
                <m:t>number of words in d</m:t>
              </m:r>
            </m:den>
          </m:f>
        </m:oMath>
      </m:oMathPara>
    </w:p>
    <w:p w14:paraId="288010D3" w14:textId="20BF2692" w:rsidR="002B31D7" w:rsidRPr="00EB482D" w:rsidRDefault="002B31D7" w:rsidP="00CD0849">
      <w:pPr>
        <w:pStyle w:val="ListParagraph"/>
        <w:numPr>
          <w:ilvl w:val="0"/>
          <w:numId w:val="22"/>
        </w:numPr>
        <w:rPr>
          <w:lang w:val="en-US"/>
        </w:rPr>
      </w:pPr>
      <w:r w:rsidRPr="00EB482D">
        <w:rPr>
          <w:lang w:val="en-US"/>
        </w:rPr>
        <w:t xml:space="preserve">The document frequency (DF) </w:t>
      </w:r>
      <w:r w:rsidR="00671B1A" w:rsidRPr="00EB482D">
        <w:rPr>
          <w:lang w:val="en-US"/>
        </w:rPr>
        <w:t>indicates</w:t>
      </w:r>
      <w:r w:rsidRPr="00EB482D">
        <w:rPr>
          <w:lang w:val="en-US"/>
        </w:rPr>
        <w:t xml:space="preserve"> how many documents </w:t>
      </w:r>
      <w:r w:rsidR="0060162D" w:rsidRPr="00EB482D">
        <w:rPr>
          <w:lang w:val="en-US"/>
        </w:rPr>
        <w:t>contain</w:t>
      </w:r>
      <w:r w:rsidRPr="00EB482D">
        <w:rPr>
          <w:lang w:val="en-US"/>
        </w:rPr>
        <w:t xml:space="preserve"> the term </w:t>
      </w:r>
      <m:oMath>
        <m:r>
          <w:rPr>
            <w:rFonts w:ascii="Cambria Math" w:hAnsi="Cambria Math"/>
            <w:lang w:val="en-US"/>
          </w:rPr>
          <m:t>t</m:t>
        </m:r>
      </m:oMath>
      <w:r w:rsidR="0060162D" w:rsidRPr="00EB482D">
        <w:rPr>
          <w:lang w:val="en-US"/>
        </w:rPr>
        <w:t>, relative</w:t>
      </w:r>
      <w:r w:rsidRPr="00EB482D">
        <w:rPr>
          <w:lang w:val="en-US"/>
        </w:rPr>
        <w:t xml:space="preserve"> to the total number of documents </w:t>
      </w:r>
      <m:oMath>
        <m:r>
          <w:rPr>
            <w:rFonts w:ascii="Cambria Math" w:hAnsi="Cambria Math"/>
            <w:lang w:val="en-US"/>
          </w:rPr>
          <m:t>D</m:t>
        </m:r>
      </m:oMath>
      <w:r w:rsidRPr="00EB482D">
        <w:rPr>
          <w:lang w:val="en-US"/>
        </w:rPr>
        <w:t xml:space="preserve">. The document frequency indicates how important a text is </w:t>
      </w:r>
      <w:r w:rsidR="00F87B61" w:rsidRPr="00EB482D">
        <w:rPr>
          <w:lang w:val="en-US"/>
        </w:rPr>
        <w:t>relative</w:t>
      </w:r>
      <w:r w:rsidRPr="00EB482D">
        <w:rPr>
          <w:lang w:val="en-US"/>
        </w:rPr>
        <w:t xml:space="preserve"> to other documents:</w:t>
      </w:r>
    </w:p>
    <w:p w14:paraId="54123D8D" w14:textId="77777777" w:rsidR="002B31D7" w:rsidRPr="00EB482D" w:rsidRDefault="002B31D7" w:rsidP="002B31D7">
      <w:pPr>
        <w:pStyle w:val="ListParagraph"/>
        <w:rPr>
          <w:highlight w:val="yellow"/>
          <w:lang w:val="en-US"/>
        </w:rPr>
      </w:pPr>
    </w:p>
    <w:p w14:paraId="5AD02E53" w14:textId="77777777" w:rsidR="002B31D7" w:rsidRPr="00EB482D" w:rsidRDefault="002B31D7" w:rsidP="002B31D7">
      <w:pPr>
        <w:rPr>
          <w:lang w:val="en-US"/>
        </w:rPr>
      </w:pPr>
      <m:oMathPara>
        <m:oMath>
          <m:r>
            <w:rPr>
              <w:rFonts w:ascii="Cambria Math" w:hAnsi="Cambria Math"/>
              <w:lang w:val="en-US"/>
            </w:rPr>
            <m:t>DF</m:t>
          </m:r>
          <m:d>
            <m:dPr>
              <m:ctrlPr>
                <w:rPr>
                  <w:rFonts w:ascii="Cambria Math" w:hAnsi="Cambria Math"/>
                  <w:i/>
                  <w:lang w:val="en-US"/>
                </w:rPr>
              </m:ctrlPr>
            </m:dPr>
            <m:e>
              <m:r>
                <w:rPr>
                  <w:rFonts w:ascii="Cambria Math" w:hAnsi="Cambria Math"/>
                  <w:lang w:val="en-US"/>
                </w:rPr>
                <m:t>t,d, D</m:t>
              </m:r>
            </m:e>
          </m:d>
          <m:r>
            <w:rPr>
              <w:rFonts w:ascii="Cambria Math" w:hAnsi="Cambria Math"/>
              <w:lang w:val="en-US"/>
            </w:rPr>
            <m:t>=</m:t>
          </m:r>
          <m:f>
            <m:fPr>
              <m:ctrlPr>
                <w:rPr>
                  <w:rFonts w:ascii="Cambria Math" w:hAnsi="Cambria Math"/>
                  <w:i/>
                  <w:lang w:val="en-US"/>
                </w:rPr>
              </m:ctrlPr>
            </m:fPr>
            <m:num>
              <m:r>
                <w:rPr>
                  <w:rFonts w:ascii="Cambria Math" w:hAnsi="Cambria Math"/>
                  <w:lang w:val="en-US"/>
                </w:rPr>
                <m:t>number of documents d containing t</m:t>
              </m:r>
            </m:num>
            <m:den>
              <m:r>
                <w:rPr>
                  <w:rFonts w:ascii="Cambria Math" w:hAnsi="Cambria Math"/>
                  <w:lang w:val="en-US"/>
                </w:rPr>
                <m:t>total number of documents D</m:t>
              </m:r>
            </m:den>
          </m:f>
        </m:oMath>
      </m:oMathPara>
    </w:p>
    <w:p w14:paraId="7F8E19C3" w14:textId="77777777" w:rsidR="002B31D7" w:rsidRPr="00EB482D" w:rsidRDefault="002B31D7" w:rsidP="002B31D7">
      <w:pPr>
        <w:pStyle w:val="ListParagraph"/>
        <w:rPr>
          <w:lang w:val="en-US"/>
        </w:rPr>
      </w:pPr>
    </w:p>
    <w:p w14:paraId="097F5876" w14:textId="706F263C" w:rsidR="002B31D7" w:rsidRPr="00EB482D" w:rsidRDefault="002B31D7" w:rsidP="00CD0849">
      <w:pPr>
        <w:pStyle w:val="ListParagraph"/>
        <w:numPr>
          <w:ilvl w:val="0"/>
          <w:numId w:val="22"/>
        </w:numPr>
        <w:rPr>
          <w:lang w:val="en-US"/>
        </w:rPr>
      </w:pPr>
      <w:r w:rsidRPr="00EB482D">
        <w:rPr>
          <w:lang w:val="en-US"/>
        </w:rPr>
        <w:t xml:space="preserve">The inverse document frequency (IDF) </w:t>
      </w:r>
      <w:r w:rsidR="002D4483" w:rsidRPr="00EB482D">
        <w:rPr>
          <w:lang w:val="en-US"/>
        </w:rPr>
        <w:t>indicates</w:t>
      </w:r>
      <w:r w:rsidRPr="00EB482D">
        <w:rPr>
          <w:lang w:val="en-US"/>
        </w:rPr>
        <w:t xml:space="preserve"> how relevant a term is. It is the logarithmically scaled inverse of the document frequency:</w:t>
      </w:r>
    </w:p>
    <w:p w14:paraId="75715BD7" w14:textId="77777777" w:rsidR="002B31D7" w:rsidRPr="00EB482D" w:rsidRDefault="002B31D7" w:rsidP="002B31D7">
      <w:pPr>
        <w:pStyle w:val="ListParagraph"/>
        <w:rPr>
          <w:lang w:val="en-US"/>
        </w:rPr>
      </w:pPr>
      <m:oMathPara>
        <m:oMath>
          <m:r>
            <w:rPr>
              <w:rFonts w:ascii="Cambria Math" w:hAnsi="Cambria Math"/>
              <w:lang w:val="en-US"/>
            </w:rPr>
            <m:t>IDF</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r>
            <m:rPr>
              <m:sty m:val="p"/>
            </m:rPr>
            <w:rPr>
              <w:rFonts w:ascii="Cambria Math" w:hAnsi="Cambria Math"/>
              <w:lang w:val="en-US"/>
            </w:rPr>
            <m:t>log</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DF(t,d,D)</m:t>
              </m:r>
            </m:den>
          </m:f>
        </m:oMath>
      </m:oMathPara>
    </w:p>
    <w:p w14:paraId="18DD310F" w14:textId="177E17C3" w:rsidR="002B31D7" w:rsidRPr="00EB482D" w:rsidRDefault="002B31D7" w:rsidP="002B31D7">
      <w:pPr>
        <w:rPr>
          <w:lang w:val="en-US"/>
        </w:rPr>
      </w:pPr>
      <w:r w:rsidRPr="00EB482D">
        <w:rPr>
          <w:lang w:val="en-US"/>
        </w:rPr>
        <w:t xml:space="preserve">To </w:t>
      </w:r>
      <w:r w:rsidR="00896256" w:rsidRPr="00EB482D">
        <w:rPr>
          <w:lang w:val="en-US"/>
        </w:rPr>
        <w:t>calculate</w:t>
      </w:r>
      <w:r w:rsidRPr="00EB482D">
        <w:rPr>
          <w:lang w:val="en-US"/>
        </w:rPr>
        <w:t xml:space="preserve"> the final TF-IDF-score</w:t>
      </w:r>
      <w:r w:rsidR="00896256" w:rsidRPr="00EB482D">
        <w:rPr>
          <w:lang w:val="en-US"/>
        </w:rPr>
        <w:t>,</w:t>
      </w:r>
      <w:r w:rsidRPr="00EB482D">
        <w:rPr>
          <w:lang w:val="en-US"/>
        </w:rPr>
        <w:t xml:space="preserve"> </w:t>
      </w:r>
      <w:r w:rsidR="00CA541B" w:rsidRPr="00EB482D">
        <w:rPr>
          <w:lang w:val="en-US"/>
        </w:rPr>
        <w:t>TF</w:t>
      </w:r>
      <w:r w:rsidRPr="00EB482D">
        <w:rPr>
          <w:lang w:val="en-US"/>
        </w:rPr>
        <w:t xml:space="preserve"> is multiplied </w:t>
      </w:r>
      <w:r w:rsidR="00990523" w:rsidRPr="00EB482D">
        <w:rPr>
          <w:lang w:val="en-US"/>
        </w:rPr>
        <w:t xml:space="preserve">by </w:t>
      </w:r>
      <w:r w:rsidRPr="00EB482D">
        <w:rPr>
          <w:lang w:val="en-US"/>
        </w:rPr>
        <w:t xml:space="preserve">the </w:t>
      </w:r>
      <w:r w:rsidR="00CA541B" w:rsidRPr="00EB482D">
        <w:rPr>
          <w:lang w:val="en-US"/>
        </w:rPr>
        <w:t>IDF:</w:t>
      </w:r>
      <w:r w:rsidRPr="00EB482D">
        <w:rPr>
          <w:lang w:val="en-US"/>
        </w:rPr>
        <w:t xml:space="preserve"> </w:t>
      </w:r>
    </w:p>
    <w:p w14:paraId="78AFB9ED" w14:textId="1E5FDDFC" w:rsidR="002B31D7" w:rsidRPr="00EB482D" w:rsidRDefault="002B31D7" w:rsidP="002B31D7">
      <w:pPr>
        <w:pStyle w:val="ListParagraph"/>
        <w:rPr>
          <w:lang w:val="en-US"/>
        </w:rPr>
      </w:pPr>
      <m:oMathPara>
        <m:oMath>
          <m:r>
            <w:rPr>
              <w:rFonts w:ascii="Cambria Math" w:hAnsi="Cambria Math"/>
              <w:lang w:val="en-US"/>
            </w:rPr>
            <m:t>TF-IDF</m:t>
          </m:r>
          <m:d>
            <m:dPr>
              <m:ctrlPr>
                <w:rPr>
                  <w:rFonts w:ascii="Cambria Math" w:hAnsi="Cambria Math"/>
                  <w:i/>
                  <w:lang w:val="en-US"/>
                </w:rPr>
              </m:ctrlPr>
            </m:dPr>
            <m:e>
              <m:r>
                <w:rPr>
                  <w:rFonts w:ascii="Cambria Math" w:hAnsi="Cambria Math"/>
                  <w:lang w:val="en-US"/>
                </w:rPr>
                <m:t>t,d</m:t>
              </m:r>
            </m:e>
          </m:d>
          <m:r>
            <w:rPr>
              <w:rFonts w:ascii="Cambria Math" w:hAnsi="Cambria Math"/>
              <w:lang w:val="en-US"/>
            </w:rPr>
            <m:t>=TF</m:t>
          </m:r>
          <m:d>
            <m:dPr>
              <m:ctrlPr>
                <w:rPr>
                  <w:rFonts w:ascii="Cambria Math" w:hAnsi="Cambria Math"/>
                  <w:i/>
                  <w:lang w:val="en-US"/>
                </w:rPr>
              </m:ctrlPr>
            </m:dPr>
            <m:e>
              <m:r>
                <w:rPr>
                  <w:rFonts w:ascii="Cambria Math" w:hAnsi="Cambria Math"/>
                  <w:lang w:val="en-US"/>
                </w:rPr>
                <m:t>t,d</m:t>
              </m:r>
            </m:e>
          </m:d>
          <m:r>
            <w:rPr>
              <w:rFonts w:ascii="Cambria Math" w:hAnsi="Cambria Math"/>
              <w:lang w:val="en-US"/>
            </w:rPr>
            <m:t>•IDF(t)</m:t>
          </m:r>
        </m:oMath>
      </m:oMathPara>
    </w:p>
    <w:p w14:paraId="087CC31F" w14:textId="11C623D0" w:rsidR="002B31D7" w:rsidRPr="00EB482D" w:rsidRDefault="00357AF9" w:rsidP="002B31D7">
      <w:pPr>
        <w:rPr>
          <w:lang w:val="en-US"/>
        </w:rPr>
      </w:pPr>
      <w:r w:rsidRPr="00EB482D">
        <w:rPr>
          <w:lang w:val="en-US"/>
        </w:rPr>
        <w:t>A high</w:t>
      </w:r>
      <w:r w:rsidR="002B31D7" w:rsidRPr="00EB482D">
        <w:rPr>
          <w:lang w:val="en-US"/>
        </w:rPr>
        <w:t xml:space="preserve"> TF-IDF </w:t>
      </w:r>
      <w:r w:rsidRPr="00EB482D">
        <w:rPr>
          <w:lang w:val="en-US"/>
        </w:rPr>
        <w:t>value</w:t>
      </w:r>
      <w:r w:rsidR="002B31D7" w:rsidRPr="00EB482D">
        <w:rPr>
          <w:lang w:val="en-US"/>
        </w:rPr>
        <w:t xml:space="preserve"> is an indicator </w:t>
      </w:r>
      <w:r w:rsidRPr="00EB482D">
        <w:rPr>
          <w:lang w:val="en-US"/>
        </w:rPr>
        <w:t>of</w:t>
      </w:r>
      <w:r w:rsidR="002B31D7" w:rsidRPr="00EB482D">
        <w:rPr>
          <w:lang w:val="en-US"/>
        </w:rPr>
        <w:t xml:space="preserve"> a word </w:t>
      </w:r>
      <w:r w:rsidRPr="00EB482D">
        <w:rPr>
          <w:lang w:val="en-US"/>
        </w:rPr>
        <w:t>that</w:t>
      </w:r>
      <w:r w:rsidR="002B31D7" w:rsidRPr="00EB482D">
        <w:rPr>
          <w:lang w:val="en-US"/>
        </w:rPr>
        <w:t xml:space="preserve"> occurs frequently in </w:t>
      </w:r>
      <w:r w:rsidR="00B93AA3" w:rsidRPr="00EB482D">
        <w:rPr>
          <w:lang w:val="en-US"/>
        </w:rPr>
        <w:t>one</w:t>
      </w:r>
      <w:r w:rsidR="002B31D7" w:rsidRPr="00EB482D">
        <w:rPr>
          <w:lang w:val="en-US"/>
        </w:rPr>
        <w:t xml:space="preserve"> document</w:t>
      </w:r>
      <w:r w:rsidR="00FD7EBB" w:rsidRPr="00EB482D">
        <w:rPr>
          <w:lang w:val="en-US"/>
        </w:rPr>
        <w:t>,</w:t>
      </w:r>
      <w:r w:rsidR="002B31D7" w:rsidRPr="00EB482D">
        <w:rPr>
          <w:lang w:val="en-US"/>
        </w:rPr>
        <w:t xml:space="preserve"> wh</w:t>
      </w:r>
      <w:r w:rsidR="00A621B9" w:rsidRPr="00EB482D">
        <w:rPr>
          <w:lang w:val="en-US"/>
        </w:rPr>
        <w:t>ereas</w:t>
      </w:r>
      <w:r w:rsidR="002B31D7" w:rsidRPr="00EB482D">
        <w:rPr>
          <w:lang w:val="en-US"/>
        </w:rPr>
        <w:t xml:space="preserve"> the total number of documents </w:t>
      </w:r>
      <w:r w:rsidR="00FD7EBB" w:rsidRPr="00EB482D">
        <w:rPr>
          <w:lang w:val="en-US"/>
        </w:rPr>
        <w:t>containing</w:t>
      </w:r>
      <w:r w:rsidR="002B31D7" w:rsidRPr="00EB482D">
        <w:rPr>
          <w:lang w:val="en-US"/>
        </w:rPr>
        <w:t xml:space="preserve"> that term is relatively </w:t>
      </w:r>
      <w:r w:rsidR="00FD7EBB" w:rsidRPr="00EB482D">
        <w:rPr>
          <w:lang w:val="en-US"/>
        </w:rPr>
        <w:t>low compared</w:t>
      </w:r>
      <w:r w:rsidR="002B31D7" w:rsidRPr="00EB482D">
        <w:rPr>
          <w:lang w:val="en-US"/>
        </w:rPr>
        <w:t xml:space="preserve"> to the total number of documents. </w:t>
      </w:r>
      <w:r w:rsidR="00652E81" w:rsidRPr="00EB482D">
        <w:rPr>
          <w:lang w:val="en-US"/>
        </w:rPr>
        <w:t>Th</w:t>
      </w:r>
      <w:r w:rsidR="00040023" w:rsidRPr="00EB482D">
        <w:rPr>
          <w:lang w:val="en-US"/>
        </w:rPr>
        <w:t>u</w:t>
      </w:r>
      <w:r w:rsidR="00652E81" w:rsidRPr="00EB482D">
        <w:rPr>
          <w:lang w:val="en-US"/>
        </w:rPr>
        <w:t xml:space="preserve">s, </w:t>
      </w:r>
      <w:r w:rsidR="00444775" w:rsidRPr="00EB482D">
        <w:rPr>
          <w:lang w:val="en-US"/>
        </w:rPr>
        <w:t>more specific words are given a higher weigh</w:t>
      </w:r>
      <w:r w:rsidR="00431B0E" w:rsidRPr="00EB482D">
        <w:rPr>
          <w:lang w:val="en-US"/>
        </w:rPr>
        <w:t>t.</w:t>
      </w:r>
    </w:p>
    <w:p w14:paraId="03CE0F83" w14:textId="77476D68" w:rsidR="000F7B26" w:rsidRPr="00EB482D" w:rsidRDefault="000F7B26" w:rsidP="000F7B26">
      <w:pPr>
        <w:rPr>
          <w:lang w:val="en-US"/>
        </w:rPr>
      </w:pPr>
      <w:r w:rsidRPr="00EB482D">
        <w:rPr>
          <w:lang w:val="en-US"/>
        </w:rPr>
        <w:lastRenderedPageBreak/>
        <w:t>Let</w:t>
      </w:r>
      <w:r w:rsidR="004F5A39">
        <w:rPr>
          <w:lang w:val="en-US"/>
        </w:rPr>
        <w:t>’</w:t>
      </w:r>
      <w:r w:rsidRPr="00EB482D">
        <w:rPr>
          <w:lang w:val="en-US"/>
        </w:rPr>
        <w:t xml:space="preserve">s look at an example </w:t>
      </w:r>
      <w:r w:rsidR="00990523" w:rsidRPr="00EB482D">
        <w:rPr>
          <w:lang w:val="en-US"/>
        </w:rPr>
        <w:t xml:space="preserve">that </w:t>
      </w:r>
      <w:r w:rsidRPr="00EB482D">
        <w:rPr>
          <w:lang w:val="en-US"/>
        </w:rPr>
        <w:t xml:space="preserve">shows how to find the TF-IDF values ​​for </w:t>
      </w:r>
      <w:ins w:id="500" w:author="." w:date="2023-04-13T11:25:00Z">
        <w:r w:rsidR="00AE6CF7">
          <w:rPr>
            <w:lang w:val="en-US"/>
          </w:rPr>
          <w:t>three</w:t>
        </w:r>
      </w:ins>
      <w:del w:id="501" w:author="." w:date="2023-04-13T11:25:00Z">
        <w:r w:rsidRPr="00EB482D" w:rsidDel="00AE6CF7">
          <w:rPr>
            <w:lang w:val="en-US"/>
          </w:rPr>
          <w:delText>3</w:delText>
        </w:r>
      </w:del>
      <w:r w:rsidRPr="00EB482D">
        <w:rPr>
          <w:lang w:val="en-US"/>
        </w:rPr>
        <w:t xml:space="preserve"> documents </w:t>
      </w:r>
      <w:ins w:id="502" w:author="." w:date="2023-04-13T11:25:00Z">
        <w:r w:rsidR="00AE6CF7">
          <w:rPr>
            <w:lang w:val="en-US"/>
          </w:rPr>
          <w:t xml:space="preserve">each </w:t>
        </w:r>
      </w:ins>
      <w:r w:rsidRPr="00EB482D">
        <w:rPr>
          <w:lang w:val="en-US"/>
        </w:rPr>
        <w:t xml:space="preserve">consisting of </w:t>
      </w:r>
      <w:ins w:id="503" w:author="." w:date="2023-04-13T11:25:00Z">
        <w:r w:rsidR="00AE6CF7">
          <w:rPr>
            <w:lang w:val="en-US"/>
          </w:rPr>
          <w:t>one</w:t>
        </w:r>
      </w:ins>
      <w:del w:id="504" w:author="." w:date="2023-04-13T11:25:00Z">
        <w:r w:rsidRPr="00EB482D" w:rsidDel="00AE6CF7">
          <w:rPr>
            <w:lang w:val="en-US"/>
          </w:rPr>
          <w:delText>1</w:delText>
        </w:r>
      </w:del>
      <w:r w:rsidRPr="00EB482D">
        <w:rPr>
          <w:lang w:val="en-US"/>
        </w:rPr>
        <w:t xml:space="preserve"> sentence.</w:t>
      </w:r>
    </w:p>
    <w:tbl>
      <w:tblPr>
        <w:tblStyle w:val="TableGrid"/>
        <w:tblW w:w="0" w:type="auto"/>
        <w:tblInd w:w="-5" w:type="dxa"/>
        <w:tblLook w:val="04A0" w:firstRow="1" w:lastRow="0" w:firstColumn="1" w:lastColumn="0" w:noHBand="0" w:noVBand="1"/>
      </w:tblPr>
      <w:tblGrid>
        <w:gridCol w:w="4111"/>
        <w:gridCol w:w="4104"/>
      </w:tblGrid>
      <w:tr w:rsidR="00471F63" w:rsidRPr="00EB482D" w14:paraId="5FA3E237" w14:textId="7AB8BADB" w:rsidTr="00880DA0">
        <w:tc>
          <w:tcPr>
            <w:tcW w:w="4111" w:type="dxa"/>
            <w:vAlign w:val="center"/>
          </w:tcPr>
          <w:p w14:paraId="0F41854F" w14:textId="048D65C8" w:rsidR="00471F63" w:rsidRPr="00EB482D" w:rsidRDefault="00471F63" w:rsidP="003F1327">
            <w:pPr>
              <w:spacing w:before="240" w:line="240" w:lineRule="auto"/>
              <w:rPr>
                <w:lang w:val="en-US"/>
              </w:rPr>
            </w:pPr>
            <w:r w:rsidRPr="00EB482D">
              <w:rPr>
                <w:lang w:val="en-US"/>
              </w:rPr>
              <w:t xml:space="preserve">Document 1: </w:t>
            </w:r>
          </w:p>
        </w:tc>
        <w:tc>
          <w:tcPr>
            <w:tcW w:w="4104" w:type="dxa"/>
            <w:vAlign w:val="center"/>
          </w:tcPr>
          <w:p w14:paraId="1BE55EBE" w14:textId="454CA586" w:rsidR="00471F63" w:rsidRPr="00EB482D" w:rsidRDefault="00471F63" w:rsidP="003F1327">
            <w:pPr>
              <w:spacing w:before="240" w:line="240" w:lineRule="auto"/>
              <w:rPr>
                <w:lang w:val="en-US"/>
              </w:rPr>
            </w:pPr>
            <w:r w:rsidRPr="00EB482D">
              <w:rPr>
                <w:lang w:val="en-US"/>
              </w:rPr>
              <w:t>They are pirates</w:t>
            </w:r>
            <w:ins w:id="505" w:author="." w:date="2023-05-02T14:54:00Z">
              <w:r w:rsidR="00F72290">
                <w:rPr>
                  <w:lang w:val="en-US"/>
                </w:rPr>
                <w:t>.</w:t>
              </w:r>
            </w:ins>
          </w:p>
        </w:tc>
      </w:tr>
      <w:tr w:rsidR="00471F63" w:rsidRPr="00EB482D" w14:paraId="4BB9BDEE" w14:textId="185888D3" w:rsidTr="00880DA0">
        <w:tc>
          <w:tcPr>
            <w:tcW w:w="4111" w:type="dxa"/>
            <w:vAlign w:val="center"/>
          </w:tcPr>
          <w:p w14:paraId="2D2A52DD" w14:textId="1C85D92D" w:rsidR="00471F63" w:rsidRPr="00EB482D" w:rsidRDefault="00471F63" w:rsidP="003F1327">
            <w:pPr>
              <w:spacing w:before="240" w:line="240" w:lineRule="auto"/>
              <w:rPr>
                <w:lang w:val="en-US"/>
              </w:rPr>
            </w:pPr>
            <w:r w:rsidRPr="00EB482D">
              <w:rPr>
                <w:lang w:val="en-US"/>
              </w:rPr>
              <w:t xml:space="preserve">Document 2: </w:t>
            </w:r>
          </w:p>
        </w:tc>
        <w:tc>
          <w:tcPr>
            <w:tcW w:w="4104" w:type="dxa"/>
            <w:vAlign w:val="center"/>
          </w:tcPr>
          <w:p w14:paraId="1785D841" w14:textId="234146DD" w:rsidR="00471F63" w:rsidRPr="00EB482D" w:rsidRDefault="00471F63" w:rsidP="003F1327">
            <w:pPr>
              <w:spacing w:before="240" w:line="240" w:lineRule="auto"/>
              <w:rPr>
                <w:lang w:val="en-US"/>
              </w:rPr>
            </w:pPr>
            <w:r w:rsidRPr="00EB482D">
              <w:rPr>
                <w:lang w:val="en-US"/>
              </w:rPr>
              <w:t>They are robots</w:t>
            </w:r>
            <w:ins w:id="506" w:author="." w:date="2023-05-02T14:54:00Z">
              <w:r w:rsidR="00F72290">
                <w:rPr>
                  <w:lang w:val="en-US"/>
                </w:rPr>
                <w:t>.</w:t>
              </w:r>
            </w:ins>
          </w:p>
        </w:tc>
      </w:tr>
      <w:tr w:rsidR="00471F63" w:rsidRPr="00EB482D" w14:paraId="45786E1F" w14:textId="683C97C1" w:rsidTr="00880DA0">
        <w:tc>
          <w:tcPr>
            <w:tcW w:w="4111" w:type="dxa"/>
            <w:vAlign w:val="center"/>
          </w:tcPr>
          <w:p w14:paraId="2FB81E8A" w14:textId="58CD12F5" w:rsidR="00471F63" w:rsidRPr="00EB482D" w:rsidRDefault="00471F63" w:rsidP="003F1327">
            <w:pPr>
              <w:spacing w:before="240" w:line="240" w:lineRule="auto"/>
              <w:rPr>
                <w:lang w:val="en-US"/>
              </w:rPr>
            </w:pPr>
            <w:r w:rsidRPr="00EB482D">
              <w:rPr>
                <w:lang w:val="en-US"/>
              </w:rPr>
              <w:t xml:space="preserve">Document 3: </w:t>
            </w:r>
          </w:p>
        </w:tc>
        <w:tc>
          <w:tcPr>
            <w:tcW w:w="4104" w:type="dxa"/>
            <w:vAlign w:val="center"/>
          </w:tcPr>
          <w:p w14:paraId="7796BCF9" w14:textId="7F48371D" w:rsidR="00471F63" w:rsidRPr="00EB482D" w:rsidRDefault="00471F63" w:rsidP="003F1327">
            <w:pPr>
              <w:spacing w:before="240" w:line="240" w:lineRule="auto"/>
              <w:rPr>
                <w:lang w:val="en-US"/>
              </w:rPr>
            </w:pPr>
            <w:r w:rsidRPr="00EB482D">
              <w:rPr>
                <w:lang w:val="en-US"/>
              </w:rPr>
              <w:t>They aren</w:t>
            </w:r>
            <w:r w:rsidR="004F5A39">
              <w:rPr>
                <w:lang w:val="en-US"/>
              </w:rPr>
              <w:t>’</w:t>
            </w:r>
            <w:r w:rsidRPr="00EB482D">
              <w:rPr>
                <w:lang w:val="en-US"/>
              </w:rPr>
              <w:t>t kings and queens</w:t>
            </w:r>
            <w:ins w:id="507" w:author="." w:date="2023-05-02T14:54:00Z">
              <w:r w:rsidR="00F72290">
                <w:rPr>
                  <w:lang w:val="en-US"/>
                </w:rPr>
                <w:t>.</w:t>
              </w:r>
            </w:ins>
          </w:p>
        </w:tc>
      </w:tr>
    </w:tbl>
    <w:p w14:paraId="5946E163" w14:textId="3853A52A" w:rsidR="002F3CBE" w:rsidRPr="00EB482D" w:rsidRDefault="002F3CBE" w:rsidP="000F7B26">
      <w:pPr>
        <w:rPr>
          <w:lang w:val="en-US"/>
        </w:rPr>
      </w:pPr>
    </w:p>
    <w:p w14:paraId="43C8B68D" w14:textId="5CBC9933" w:rsidR="00A71B56" w:rsidRPr="00EB482D" w:rsidRDefault="0003373F" w:rsidP="000F7B26">
      <w:pPr>
        <w:rPr>
          <w:lang w:val="en-US"/>
        </w:rPr>
      </w:pPr>
      <w:r>
        <w:rPr>
          <w:lang w:val="en-US"/>
        </w:rPr>
        <w:t>“</w:t>
      </w:r>
      <w:r w:rsidR="00913973" w:rsidRPr="00EB482D">
        <w:rPr>
          <w:lang w:val="en-US"/>
        </w:rPr>
        <w:t>They</w:t>
      </w:r>
      <w:r>
        <w:rPr>
          <w:lang w:val="en-US"/>
        </w:rPr>
        <w:t>”</w:t>
      </w:r>
      <w:r w:rsidR="00913973" w:rsidRPr="00EB482D">
        <w:rPr>
          <w:lang w:val="en-US"/>
        </w:rPr>
        <w:t xml:space="preserve"> occurs in all three documents</w:t>
      </w:r>
      <w:r w:rsidR="00EC6F11" w:rsidRPr="00EB482D">
        <w:rPr>
          <w:lang w:val="en-US"/>
        </w:rPr>
        <w:t>.</w:t>
      </w:r>
      <w:r w:rsidR="00913973" w:rsidRPr="00EB482D">
        <w:rPr>
          <w:lang w:val="en-US"/>
        </w:rPr>
        <w:t xml:space="preserve"> </w:t>
      </w:r>
      <w:r>
        <w:rPr>
          <w:lang w:val="en-US"/>
        </w:rPr>
        <w:t>“</w:t>
      </w:r>
      <w:r w:rsidR="00913973" w:rsidRPr="00EB482D">
        <w:rPr>
          <w:lang w:val="en-US"/>
        </w:rPr>
        <w:t>are</w:t>
      </w:r>
      <w:r>
        <w:rPr>
          <w:lang w:val="en-US"/>
        </w:rPr>
        <w:t>”</w:t>
      </w:r>
      <w:r w:rsidR="00913973" w:rsidRPr="00EB482D">
        <w:rPr>
          <w:lang w:val="en-US"/>
        </w:rPr>
        <w:t xml:space="preserve"> is </w:t>
      </w:r>
      <w:r w:rsidR="000E4D44" w:rsidRPr="00EB482D">
        <w:rPr>
          <w:lang w:val="en-US"/>
        </w:rPr>
        <w:t xml:space="preserve">used </w:t>
      </w:r>
      <w:r w:rsidR="00913973" w:rsidRPr="00EB482D">
        <w:rPr>
          <w:lang w:val="en-US"/>
        </w:rPr>
        <w:t xml:space="preserve">in </w:t>
      </w:r>
      <w:r w:rsidR="000E4D44" w:rsidRPr="00EB482D">
        <w:rPr>
          <w:lang w:val="en-US"/>
        </w:rPr>
        <w:t>two</w:t>
      </w:r>
      <w:r w:rsidR="00913973" w:rsidRPr="00EB482D">
        <w:rPr>
          <w:lang w:val="en-US"/>
        </w:rPr>
        <w:t xml:space="preserve"> documents, and </w:t>
      </w:r>
      <w:r>
        <w:rPr>
          <w:lang w:val="en-US"/>
        </w:rPr>
        <w:t>“</w:t>
      </w:r>
      <w:r w:rsidR="000E4D44" w:rsidRPr="00EB482D">
        <w:rPr>
          <w:lang w:val="en-US"/>
        </w:rPr>
        <w:t>and</w:t>
      </w:r>
      <w:r>
        <w:rPr>
          <w:lang w:val="en-US"/>
        </w:rPr>
        <w:t>”</w:t>
      </w:r>
      <w:r w:rsidR="00913973" w:rsidRPr="00EB482D">
        <w:rPr>
          <w:lang w:val="en-US"/>
        </w:rPr>
        <w:t xml:space="preserve"> is only</w:t>
      </w:r>
      <w:r w:rsidR="000E4D44" w:rsidRPr="00EB482D">
        <w:rPr>
          <w:lang w:val="en-US"/>
        </w:rPr>
        <w:t xml:space="preserve"> </w:t>
      </w:r>
      <w:ins w:id="508" w:author="." w:date="2023-05-02T14:54:00Z">
        <w:r w:rsidR="00F72290">
          <w:rPr>
            <w:lang w:val="en-US"/>
          </w:rPr>
          <w:t xml:space="preserve">used </w:t>
        </w:r>
      </w:ins>
      <w:r w:rsidR="000E4D44" w:rsidRPr="00EB482D">
        <w:rPr>
          <w:lang w:val="en-US"/>
        </w:rPr>
        <w:t>in</w:t>
      </w:r>
      <w:r w:rsidR="00913973" w:rsidRPr="00EB482D">
        <w:rPr>
          <w:lang w:val="en-US"/>
        </w:rPr>
        <w:t xml:space="preserve"> one document. </w:t>
      </w:r>
      <w:r w:rsidR="00FD20B8" w:rsidRPr="00EB482D">
        <w:rPr>
          <w:lang w:val="en-US"/>
        </w:rPr>
        <w:t xml:space="preserve">Furthermore, the terms </w:t>
      </w:r>
      <w:r>
        <w:rPr>
          <w:lang w:val="en-US"/>
        </w:rPr>
        <w:t>“</w:t>
      </w:r>
      <w:r w:rsidR="00FD20B8" w:rsidRPr="00EB482D">
        <w:rPr>
          <w:lang w:val="en-US"/>
        </w:rPr>
        <w:t>pirates</w:t>
      </w:r>
      <w:ins w:id="509" w:author="." w:date="2023-04-13T11:26:00Z">
        <w:r w:rsidR="00AE6CF7">
          <w:rPr>
            <w:lang w:val="en-US"/>
          </w:rPr>
          <w:t>,</w:t>
        </w:r>
      </w:ins>
      <w:r>
        <w:rPr>
          <w:lang w:val="en-US"/>
        </w:rPr>
        <w:t>”</w:t>
      </w:r>
      <w:del w:id="510" w:author="." w:date="2023-04-13T11:26:00Z">
        <w:r w:rsidR="00FD20B8" w:rsidRPr="00EB482D" w:rsidDel="00AE6CF7">
          <w:rPr>
            <w:lang w:val="en-US"/>
          </w:rPr>
          <w:delText>,</w:delText>
        </w:r>
      </w:del>
      <w:r w:rsidR="00FD20B8" w:rsidRPr="00EB482D">
        <w:rPr>
          <w:lang w:val="en-US"/>
        </w:rPr>
        <w:t xml:space="preserve"> </w:t>
      </w:r>
      <w:r>
        <w:rPr>
          <w:lang w:val="en-US"/>
        </w:rPr>
        <w:t>“</w:t>
      </w:r>
      <w:r w:rsidR="00FD20B8" w:rsidRPr="00EB482D">
        <w:rPr>
          <w:lang w:val="en-US"/>
        </w:rPr>
        <w:t>robots</w:t>
      </w:r>
      <w:ins w:id="511" w:author="." w:date="2023-04-13T11:26:00Z">
        <w:r w:rsidR="00AE6CF7">
          <w:rPr>
            <w:lang w:val="en-US"/>
          </w:rPr>
          <w:t>,</w:t>
        </w:r>
      </w:ins>
      <w:r>
        <w:rPr>
          <w:lang w:val="en-US"/>
        </w:rPr>
        <w:t>”</w:t>
      </w:r>
      <w:del w:id="512" w:author="." w:date="2023-04-13T11:26:00Z">
        <w:r w:rsidR="00FD20B8" w:rsidRPr="00EB482D" w:rsidDel="00AE6CF7">
          <w:rPr>
            <w:lang w:val="en-US"/>
          </w:rPr>
          <w:delText>,</w:delText>
        </w:r>
      </w:del>
      <w:r w:rsidR="00FD20B8" w:rsidRPr="00EB482D">
        <w:rPr>
          <w:lang w:val="en-US"/>
        </w:rPr>
        <w:t xml:space="preserve"> </w:t>
      </w:r>
      <w:r>
        <w:rPr>
          <w:lang w:val="en-US"/>
        </w:rPr>
        <w:t>“</w:t>
      </w:r>
      <w:r w:rsidR="00FE1483" w:rsidRPr="00EB482D">
        <w:rPr>
          <w:lang w:val="en-US"/>
        </w:rPr>
        <w:t>kings</w:t>
      </w:r>
      <w:ins w:id="513" w:author="." w:date="2023-04-13T11:26:00Z">
        <w:r w:rsidR="00AE6CF7">
          <w:rPr>
            <w:lang w:val="en-US"/>
          </w:rPr>
          <w:t>,</w:t>
        </w:r>
      </w:ins>
      <w:r>
        <w:rPr>
          <w:lang w:val="en-US"/>
        </w:rPr>
        <w:t>”</w:t>
      </w:r>
      <w:r w:rsidR="00FE1483" w:rsidRPr="00EB482D">
        <w:rPr>
          <w:lang w:val="en-US"/>
        </w:rPr>
        <w:t xml:space="preserve"> and </w:t>
      </w:r>
      <w:r>
        <w:rPr>
          <w:lang w:val="en-US"/>
        </w:rPr>
        <w:t>“</w:t>
      </w:r>
      <w:r w:rsidR="00FE1483" w:rsidRPr="00EB482D">
        <w:rPr>
          <w:lang w:val="en-US"/>
        </w:rPr>
        <w:t>queens</w:t>
      </w:r>
      <w:r>
        <w:rPr>
          <w:lang w:val="en-US"/>
        </w:rPr>
        <w:t>”</w:t>
      </w:r>
      <w:r w:rsidR="00FE1483" w:rsidRPr="00EB482D">
        <w:rPr>
          <w:lang w:val="en-US"/>
        </w:rPr>
        <w:t xml:space="preserve"> appear only </w:t>
      </w:r>
      <w:r w:rsidR="00D2159A" w:rsidRPr="00EB482D">
        <w:rPr>
          <w:lang w:val="en-US"/>
        </w:rPr>
        <w:t>once each.</w:t>
      </w:r>
      <w:r w:rsidR="00FD20B8" w:rsidRPr="00EB482D">
        <w:rPr>
          <w:lang w:val="en-US"/>
        </w:rPr>
        <w:t xml:space="preserve"> </w:t>
      </w:r>
    </w:p>
    <w:p w14:paraId="7BF400D0" w14:textId="640C0375" w:rsidR="00086F39" w:rsidRPr="00EB482D" w:rsidRDefault="00523C22" w:rsidP="000F7B26">
      <w:pPr>
        <w:rPr>
          <w:lang w:val="en-US"/>
        </w:rPr>
      </w:pPr>
      <w:r w:rsidRPr="00EB482D">
        <w:rPr>
          <w:lang w:val="en-US"/>
        </w:rPr>
        <w:t>The following table</w:t>
      </w:r>
      <w:r w:rsidR="00A71B56" w:rsidRPr="00EB482D">
        <w:rPr>
          <w:lang w:val="en-US"/>
        </w:rPr>
        <w:t>s</w:t>
      </w:r>
      <w:r w:rsidRPr="00EB482D">
        <w:rPr>
          <w:lang w:val="en-US"/>
        </w:rPr>
        <w:t xml:space="preserve"> show</w:t>
      </w:r>
      <w:r w:rsidR="00913973" w:rsidRPr="00EB482D">
        <w:rPr>
          <w:lang w:val="en-US"/>
        </w:rPr>
        <w:t xml:space="preserve"> TF</w:t>
      </w:r>
      <w:r w:rsidR="006170FA" w:rsidRPr="00EB482D">
        <w:rPr>
          <w:lang w:val="en-US"/>
        </w:rPr>
        <w:t xml:space="preserve">, DF, IDF and the final TF-IDF values </w:t>
      </w:r>
      <w:r w:rsidR="005B7E49" w:rsidRPr="00EB482D">
        <w:rPr>
          <w:lang w:val="en-US"/>
        </w:rPr>
        <w:t>of</w:t>
      </w:r>
      <w:r w:rsidR="006170FA" w:rsidRPr="00EB482D">
        <w:rPr>
          <w:lang w:val="en-US"/>
        </w:rPr>
        <w:t xml:space="preserve"> the </w:t>
      </w:r>
      <w:r w:rsidR="000635BD" w:rsidRPr="00EB482D">
        <w:rPr>
          <w:lang w:val="en-US"/>
        </w:rPr>
        <w:t>words in each document</w:t>
      </w:r>
      <w:r w:rsidR="00814235" w:rsidRPr="00EB482D">
        <w:rPr>
          <w:lang w:val="en-US"/>
        </w:rPr>
        <w:t>:</w:t>
      </w:r>
    </w:p>
    <w:tbl>
      <w:tblPr>
        <w:tblStyle w:val="TableGrid"/>
        <w:tblW w:w="8359" w:type="dxa"/>
        <w:tblLayout w:type="fixed"/>
        <w:tblLook w:val="04A0" w:firstRow="1" w:lastRow="0" w:firstColumn="1" w:lastColumn="0" w:noHBand="0" w:noVBand="1"/>
      </w:tblPr>
      <w:tblGrid>
        <w:gridCol w:w="891"/>
        <w:gridCol w:w="947"/>
        <w:gridCol w:w="851"/>
        <w:gridCol w:w="2551"/>
        <w:gridCol w:w="3119"/>
      </w:tblGrid>
      <w:tr w:rsidR="005369C6" w:rsidRPr="00EB482D" w14:paraId="58B3DBB1" w14:textId="292F0E84" w:rsidTr="00143526">
        <w:tc>
          <w:tcPr>
            <w:tcW w:w="2689" w:type="dxa"/>
            <w:gridSpan w:val="3"/>
            <w:vAlign w:val="center"/>
          </w:tcPr>
          <w:p w14:paraId="6243A8E9" w14:textId="72132839" w:rsidR="00910E98" w:rsidRPr="00EB482D" w:rsidRDefault="00910E98" w:rsidP="003F53F1">
            <w:pPr>
              <w:pStyle w:val="ListParagraph"/>
              <w:spacing w:before="240" w:line="240" w:lineRule="auto"/>
              <w:ind w:left="0"/>
              <w:jc w:val="left"/>
              <w:rPr>
                <w:szCs w:val="24"/>
                <w:lang w:val="en-US"/>
              </w:rPr>
            </w:pPr>
            <w:r w:rsidRPr="00EB482D">
              <w:rPr>
                <w:szCs w:val="24"/>
                <w:lang w:val="en-US"/>
              </w:rPr>
              <w:t>Document 1</w:t>
            </w:r>
          </w:p>
        </w:tc>
        <w:tc>
          <w:tcPr>
            <w:tcW w:w="2551" w:type="dxa"/>
          </w:tcPr>
          <w:p w14:paraId="0D4CA656" w14:textId="77777777" w:rsidR="00910E98" w:rsidRPr="00EB482D" w:rsidRDefault="00910E98" w:rsidP="003F53F1">
            <w:pPr>
              <w:pStyle w:val="ListParagraph"/>
              <w:spacing w:before="240" w:line="240" w:lineRule="auto"/>
              <w:ind w:left="0"/>
              <w:jc w:val="left"/>
              <w:rPr>
                <w:szCs w:val="24"/>
                <w:lang w:val="en-US"/>
              </w:rPr>
            </w:pPr>
          </w:p>
        </w:tc>
        <w:tc>
          <w:tcPr>
            <w:tcW w:w="3119" w:type="dxa"/>
          </w:tcPr>
          <w:p w14:paraId="5095F68D" w14:textId="77777777" w:rsidR="00910E98" w:rsidRPr="00EB482D" w:rsidRDefault="00910E98" w:rsidP="003F53F1">
            <w:pPr>
              <w:pStyle w:val="ListParagraph"/>
              <w:spacing w:before="240" w:line="240" w:lineRule="auto"/>
              <w:ind w:left="0"/>
              <w:jc w:val="left"/>
              <w:rPr>
                <w:szCs w:val="24"/>
                <w:lang w:val="en-US"/>
              </w:rPr>
            </w:pPr>
          </w:p>
        </w:tc>
      </w:tr>
      <w:tr w:rsidR="006964AD" w:rsidRPr="00EB482D" w14:paraId="744B09B7" w14:textId="16424ABE" w:rsidTr="00143526">
        <w:tc>
          <w:tcPr>
            <w:tcW w:w="891" w:type="dxa"/>
            <w:vAlign w:val="center"/>
          </w:tcPr>
          <w:p w14:paraId="5C9A36C1" w14:textId="342FC6AB" w:rsidR="00910E98" w:rsidRPr="00EB482D" w:rsidRDefault="00910E98" w:rsidP="00D9373F">
            <w:pPr>
              <w:spacing w:before="240" w:line="240" w:lineRule="auto"/>
              <w:rPr>
                <w:szCs w:val="24"/>
                <w:lang w:val="en-US"/>
              </w:rPr>
            </w:pPr>
            <w:r w:rsidRPr="00EB482D">
              <w:rPr>
                <w:szCs w:val="24"/>
                <w:lang w:val="en-US"/>
              </w:rPr>
              <w:t>Term</w:t>
            </w:r>
          </w:p>
        </w:tc>
        <w:tc>
          <w:tcPr>
            <w:tcW w:w="947" w:type="dxa"/>
            <w:vAlign w:val="center"/>
          </w:tcPr>
          <w:p w14:paraId="23336108" w14:textId="05C9750E" w:rsidR="00910E98" w:rsidRPr="00EB482D" w:rsidRDefault="00910E98" w:rsidP="00BA5D49">
            <w:pPr>
              <w:pStyle w:val="ListParagraph"/>
              <w:spacing w:line="240" w:lineRule="auto"/>
              <w:ind w:left="0"/>
              <w:rPr>
                <w:szCs w:val="24"/>
                <w:lang w:val="en-US"/>
              </w:rPr>
            </w:pPr>
            <m:oMathPara>
              <m:oMath>
                <m:r>
                  <w:rPr>
                    <w:rFonts w:ascii="Cambria Math" w:hAnsi="Cambria Math"/>
                    <w:szCs w:val="24"/>
                    <w:lang w:val="en-US"/>
                  </w:rPr>
                  <m:t>TF</m:t>
                </m:r>
              </m:oMath>
            </m:oMathPara>
          </w:p>
        </w:tc>
        <w:tc>
          <w:tcPr>
            <w:tcW w:w="851" w:type="dxa"/>
            <w:vAlign w:val="center"/>
          </w:tcPr>
          <w:p w14:paraId="051E3E5C" w14:textId="1C9C59DA" w:rsidR="00910E98" w:rsidRPr="00EB482D" w:rsidRDefault="00910E98" w:rsidP="00BA5D49">
            <w:pPr>
              <w:pStyle w:val="ListParagraph"/>
              <w:spacing w:before="240" w:after="0" w:line="240" w:lineRule="auto"/>
              <w:ind w:left="0"/>
              <w:jc w:val="left"/>
              <w:rPr>
                <w:szCs w:val="24"/>
                <w:lang w:val="en-US"/>
              </w:rPr>
            </w:pPr>
            <m:oMathPara>
              <m:oMathParaPr>
                <m:jc m:val="left"/>
              </m:oMathParaPr>
              <m:oMath>
                <m:r>
                  <w:rPr>
                    <w:rFonts w:ascii="Cambria Math" w:hAnsi="Cambria Math"/>
                    <w:szCs w:val="24"/>
                    <w:lang w:val="en-US"/>
                  </w:rPr>
                  <m:t>DF</m:t>
                </m:r>
              </m:oMath>
            </m:oMathPara>
          </w:p>
        </w:tc>
        <w:tc>
          <w:tcPr>
            <w:tcW w:w="2551" w:type="dxa"/>
            <w:vAlign w:val="center"/>
          </w:tcPr>
          <w:p w14:paraId="083A0716" w14:textId="28B5B711" w:rsidR="00910E98" w:rsidRPr="00EB482D" w:rsidRDefault="003D7A22" w:rsidP="00E323B3">
            <w:pPr>
              <w:pStyle w:val="ListParagraph"/>
              <w:spacing w:before="240"/>
              <w:ind w:left="-170"/>
              <w:rPr>
                <w:szCs w:val="24"/>
                <w:lang w:val="en-US"/>
              </w:rPr>
            </w:pPr>
            <m:oMathPara>
              <m:oMathParaPr>
                <m:jc m:val="left"/>
              </m:oMathParaPr>
              <m:oMath>
                <m:r>
                  <w:rPr>
                    <w:rFonts w:ascii="Cambria Math" w:hAnsi="Cambria Math"/>
                    <w:szCs w:val="24"/>
                    <w:lang w:val="en-US"/>
                  </w:rPr>
                  <m:t>IDF=</m:t>
                </m:r>
                <m:r>
                  <m:rPr>
                    <m:sty m:val="p"/>
                  </m:rPr>
                  <w:rPr>
                    <w:rFonts w:ascii="Cambria Math" w:hAnsi="Cambria Math"/>
                    <w:szCs w:val="24"/>
                    <w:lang w:val="en-US"/>
                  </w:rPr>
                  <m:t>log</m:t>
                </m:r>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DF</m:t>
                    </m:r>
                  </m:den>
                </m:f>
              </m:oMath>
            </m:oMathPara>
          </w:p>
        </w:tc>
        <w:tc>
          <w:tcPr>
            <w:tcW w:w="3119" w:type="dxa"/>
            <w:vAlign w:val="center"/>
          </w:tcPr>
          <w:p w14:paraId="352E82FA" w14:textId="714AB15D" w:rsidR="00910E98" w:rsidRPr="00EB482D" w:rsidRDefault="00910E98" w:rsidP="00BA5D49">
            <w:pPr>
              <w:pStyle w:val="ListParagraph"/>
              <w:spacing w:before="240" w:after="0" w:line="240" w:lineRule="auto"/>
              <w:ind w:left="0"/>
              <w:jc w:val="left"/>
              <w:rPr>
                <w:szCs w:val="24"/>
                <w:lang w:val="en-US"/>
              </w:rPr>
            </w:pPr>
            <m:oMathPara>
              <m:oMathParaPr>
                <m:jc m:val="left"/>
              </m:oMathParaPr>
              <m:oMath>
                <m:r>
                  <w:rPr>
                    <w:rFonts w:ascii="Cambria Math" w:hAnsi="Cambria Math"/>
                    <w:szCs w:val="24"/>
                    <w:lang w:val="en-US"/>
                  </w:rPr>
                  <m:t>TF-IDF=TF•IDF</m:t>
                </m:r>
              </m:oMath>
            </m:oMathPara>
          </w:p>
        </w:tc>
      </w:tr>
      <w:tr w:rsidR="00A07C84" w:rsidRPr="00EB482D" w14:paraId="5635C9D2" w14:textId="169CE82F" w:rsidTr="00143526">
        <w:tc>
          <w:tcPr>
            <w:tcW w:w="891" w:type="dxa"/>
            <w:vAlign w:val="center"/>
          </w:tcPr>
          <w:p w14:paraId="5E71802E" w14:textId="40DDB675" w:rsidR="00496402" w:rsidRPr="00EB482D" w:rsidRDefault="00496402" w:rsidP="00496402">
            <w:pPr>
              <w:spacing w:before="240" w:line="240" w:lineRule="auto"/>
              <w:rPr>
                <w:szCs w:val="24"/>
                <w:lang w:val="en-US"/>
              </w:rPr>
            </w:pPr>
            <w:r w:rsidRPr="00EB482D">
              <w:rPr>
                <w:szCs w:val="24"/>
                <w:lang w:val="en-US"/>
              </w:rPr>
              <w:t>They</w:t>
            </w:r>
          </w:p>
        </w:tc>
        <w:tc>
          <w:tcPr>
            <w:tcW w:w="947" w:type="dxa"/>
            <w:vAlign w:val="center"/>
          </w:tcPr>
          <w:p w14:paraId="434F59D3" w14:textId="1A632D03" w:rsidR="00496402" w:rsidRPr="00EB482D" w:rsidRDefault="00000000" w:rsidP="00496402">
            <w:pPr>
              <w:spacing w:before="240" w:line="240" w:lineRule="auto"/>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3</m:t>
                    </m:r>
                  </m:den>
                </m:f>
              </m:oMath>
            </m:oMathPara>
          </w:p>
        </w:tc>
        <w:tc>
          <w:tcPr>
            <w:tcW w:w="851" w:type="dxa"/>
            <w:vAlign w:val="center"/>
          </w:tcPr>
          <w:p w14:paraId="5B612288" w14:textId="263ACB72" w:rsidR="00496402" w:rsidRPr="00EB482D" w:rsidRDefault="00000000" w:rsidP="00496402">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3</m:t>
                    </m:r>
                  </m:num>
                  <m:den>
                    <m:r>
                      <w:rPr>
                        <w:rFonts w:ascii="Cambria Math" w:hAnsi="Cambria Math"/>
                        <w:szCs w:val="24"/>
                        <w:lang w:val="en-US"/>
                      </w:rPr>
                      <m:t>3</m:t>
                    </m:r>
                  </m:den>
                </m:f>
              </m:oMath>
            </m:oMathPara>
          </w:p>
        </w:tc>
        <w:tc>
          <w:tcPr>
            <w:tcW w:w="2551" w:type="dxa"/>
            <w:vAlign w:val="center"/>
          </w:tcPr>
          <w:p w14:paraId="1C8400C8" w14:textId="61B3BF42" w:rsidR="00496402" w:rsidRPr="00EB482D" w:rsidRDefault="00496402" w:rsidP="00496402">
            <w:pPr>
              <w:spacing w:before="240" w:line="240" w:lineRule="auto"/>
              <w:jc w:val="left"/>
              <w:rPr>
                <w:szCs w:val="24"/>
                <w:lang w:val="en-US"/>
              </w:rPr>
            </w:pPr>
            <m:oMathPara>
              <m:oMathParaPr>
                <m:jc m:val="left"/>
              </m:oMathParaPr>
              <m:oMath>
                <m:r>
                  <m:rPr>
                    <m:sty m:val="p"/>
                  </m:rPr>
                  <w:rPr>
                    <w:rFonts w:ascii="Cambria Math" w:hAnsi="Cambria Math"/>
                    <w:szCs w:val="24"/>
                    <w:lang w:val="en-US"/>
                  </w:rPr>
                  <m:t>log</m:t>
                </m:r>
                <m:f>
                  <m:fPr>
                    <m:ctrlPr>
                      <w:rPr>
                        <w:rFonts w:ascii="Cambria Math" w:hAnsi="Cambria Math"/>
                        <w:i/>
                        <w:szCs w:val="24"/>
                        <w:lang w:val="en-US"/>
                      </w:rPr>
                    </m:ctrlPr>
                  </m:fPr>
                  <m:num>
                    <m:r>
                      <w:rPr>
                        <w:rFonts w:ascii="Cambria Math" w:hAnsi="Cambria Math"/>
                        <w:szCs w:val="24"/>
                        <w:lang w:val="en-US"/>
                      </w:rPr>
                      <m:t>3</m:t>
                    </m:r>
                  </m:num>
                  <m:den>
                    <m:r>
                      <w:rPr>
                        <w:rFonts w:ascii="Cambria Math" w:hAnsi="Cambria Math"/>
                        <w:szCs w:val="24"/>
                        <w:lang w:val="en-US"/>
                      </w:rPr>
                      <m:t>3</m:t>
                    </m:r>
                  </m:den>
                </m:f>
                <m:r>
                  <w:rPr>
                    <w:rFonts w:ascii="Cambria Math" w:hAnsi="Cambria Math"/>
                    <w:szCs w:val="24"/>
                    <w:lang w:val="en-US"/>
                  </w:rPr>
                  <m:t>=0</m:t>
                </m:r>
              </m:oMath>
            </m:oMathPara>
          </w:p>
        </w:tc>
        <w:tc>
          <w:tcPr>
            <w:tcW w:w="3119" w:type="dxa"/>
            <w:vAlign w:val="center"/>
          </w:tcPr>
          <w:p w14:paraId="0F1ECADB" w14:textId="131D49A9" w:rsidR="00496402" w:rsidRPr="00EB482D" w:rsidRDefault="00000000" w:rsidP="00496402">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3</m:t>
                    </m:r>
                  </m:den>
                </m:f>
                <m:r>
                  <w:rPr>
                    <w:rFonts w:ascii="Cambria Math" w:hAnsi="Cambria Math"/>
                    <w:szCs w:val="24"/>
                    <w:lang w:val="en-US"/>
                  </w:rPr>
                  <m:t>•0=</m:t>
                </m:r>
                <m:r>
                  <m:rPr>
                    <m:sty m:val="bi"/>
                  </m:rPr>
                  <w:rPr>
                    <w:rFonts w:ascii="Cambria Math" w:hAnsi="Cambria Math"/>
                    <w:szCs w:val="24"/>
                    <w:lang w:val="en-US"/>
                  </w:rPr>
                  <m:t>0</m:t>
                </m:r>
              </m:oMath>
            </m:oMathPara>
          </w:p>
        </w:tc>
      </w:tr>
      <w:tr w:rsidR="00A07C84" w:rsidRPr="00EB482D" w14:paraId="33035520" w14:textId="327971BF" w:rsidTr="00143526">
        <w:trPr>
          <w:trHeight w:val="54"/>
        </w:trPr>
        <w:tc>
          <w:tcPr>
            <w:tcW w:w="891" w:type="dxa"/>
            <w:vAlign w:val="center"/>
          </w:tcPr>
          <w:p w14:paraId="688C52C8" w14:textId="44C557E9" w:rsidR="00496402" w:rsidRPr="00EB482D" w:rsidRDefault="00496402" w:rsidP="00496402">
            <w:pPr>
              <w:spacing w:before="240" w:line="240" w:lineRule="auto"/>
              <w:rPr>
                <w:szCs w:val="24"/>
                <w:lang w:val="en-US"/>
              </w:rPr>
            </w:pPr>
            <w:r w:rsidRPr="00EB482D">
              <w:rPr>
                <w:szCs w:val="24"/>
                <w:lang w:val="en-US"/>
              </w:rPr>
              <w:t>are</w:t>
            </w:r>
          </w:p>
        </w:tc>
        <w:tc>
          <w:tcPr>
            <w:tcW w:w="947" w:type="dxa"/>
            <w:vAlign w:val="center"/>
          </w:tcPr>
          <w:p w14:paraId="6A50A629" w14:textId="52382B90" w:rsidR="00496402" w:rsidRPr="00EB482D" w:rsidRDefault="00000000" w:rsidP="00496402">
            <w:pPr>
              <w:spacing w:before="240" w:line="240" w:lineRule="auto"/>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3</m:t>
                    </m:r>
                  </m:den>
                </m:f>
              </m:oMath>
            </m:oMathPara>
          </w:p>
        </w:tc>
        <w:tc>
          <w:tcPr>
            <w:tcW w:w="851" w:type="dxa"/>
            <w:vAlign w:val="center"/>
          </w:tcPr>
          <w:p w14:paraId="5F186ACE" w14:textId="136A39DD" w:rsidR="00496402" w:rsidRPr="00EB482D" w:rsidRDefault="00000000" w:rsidP="00496402">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2</m:t>
                    </m:r>
                  </m:num>
                  <m:den>
                    <m:r>
                      <w:rPr>
                        <w:rFonts w:ascii="Cambria Math" w:hAnsi="Cambria Math"/>
                        <w:szCs w:val="24"/>
                        <w:lang w:val="en-US"/>
                      </w:rPr>
                      <m:t>3</m:t>
                    </m:r>
                  </m:den>
                </m:f>
              </m:oMath>
            </m:oMathPara>
          </w:p>
        </w:tc>
        <w:tc>
          <w:tcPr>
            <w:tcW w:w="2551" w:type="dxa"/>
            <w:vAlign w:val="center"/>
          </w:tcPr>
          <w:p w14:paraId="780D701E" w14:textId="7D8953E7" w:rsidR="00496402" w:rsidRPr="00EB482D" w:rsidRDefault="00496402" w:rsidP="00496402">
            <w:pPr>
              <w:spacing w:before="240" w:line="240" w:lineRule="auto"/>
              <w:jc w:val="left"/>
              <w:rPr>
                <w:szCs w:val="24"/>
                <w:lang w:val="en-US"/>
              </w:rPr>
            </w:pPr>
            <m:oMathPara>
              <m:oMathParaPr>
                <m:jc m:val="left"/>
              </m:oMathParaPr>
              <m:oMath>
                <m:r>
                  <m:rPr>
                    <m:sty m:val="p"/>
                  </m:rPr>
                  <w:rPr>
                    <w:rFonts w:ascii="Cambria Math" w:hAnsi="Cambria Math"/>
                    <w:szCs w:val="24"/>
                    <w:lang w:val="en-US"/>
                  </w:rPr>
                  <m:t>log</m:t>
                </m:r>
                <m:f>
                  <m:fPr>
                    <m:ctrlPr>
                      <w:rPr>
                        <w:rFonts w:ascii="Cambria Math" w:hAnsi="Cambria Math"/>
                        <w:i/>
                        <w:szCs w:val="24"/>
                        <w:lang w:val="en-US"/>
                      </w:rPr>
                    </m:ctrlPr>
                  </m:fPr>
                  <m:num>
                    <m:r>
                      <w:rPr>
                        <w:rFonts w:ascii="Cambria Math" w:hAnsi="Cambria Math"/>
                        <w:szCs w:val="24"/>
                        <w:lang w:val="en-US"/>
                      </w:rPr>
                      <m:t>3</m:t>
                    </m:r>
                  </m:num>
                  <m:den>
                    <m:r>
                      <w:rPr>
                        <w:rFonts w:ascii="Cambria Math" w:hAnsi="Cambria Math"/>
                        <w:szCs w:val="24"/>
                        <w:lang w:val="en-US"/>
                      </w:rPr>
                      <m:t>2</m:t>
                    </m:r>
                  </m:den>
                </m:f>
                <m:r>
                  <w:rPr>
                    <w:rFonts w:ascii="Cambria Math" w:hAnsi="Cambria Math"/>
                    <w:szCs w:val="24"/>
                    <w:lang w:val="en-US"/>
                  </w:rPr>
                  <m:t>≈</m:t>
                </m:r>
                <m:r>
                  <m:rPr>
                    <m:sty m:val="p"/>
                  </m:rPr>
                  <w:rPr>
                    <w:rFonts w:ascii="Cambria Math" w:hAnsi="Cambria Math"/>
                    <w:szCs w:val="24"/>
                    <w:lang w:val="en-US"/>
                  </w:rPr>
                  <m:t>0.18</m:t>
                </m:r>
              </m:oMath>
            </m:oMathPara>
          </w:p>
        </w:tc>
        <w:tc>
          <w:tcPr>
            <w:tcW w:w="3119" w:type="dxa"/>
            <w:vAlign w:val="center"/>
          </w:tcPr>
          <w:p w14:paraId="369336E5" w14:textId="414BBFE9" w:rsidR="00496402" w:rsidRPr="00EB482D" w:rsidRDefault="00000000" w:rsidP="00496402">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3</m:t>
                    </m:r>
                  </m:den>
                </m:f>
                <m:r>
                  <w:rPr>
                    <w:rFonts w:ascii="Cambria Math" w:hAnsi="Cambria Math"/>
                    <w:szCs w:val="24"/>
                    <w:lang w:val="en-US"/>
                  </w:rPr>
                  <m:t>•0.18=</m:t>
                </m:r>
                <m:r>
                  <m:rPr>
                    <m:sty m:val="bi"/>
                  </m:rPr>
                  <w:rPr>
                    <w:rFonts w:ascii="Cambria Math" w:hAnsi="Cambria Math"/>
                    <w:szCs w:val="24"/>
                    <w:lang w:val="en-US"/>
                  </w:rPr>
                  <m:t>0</m:t>
                </m:r>
                <m:r>
                  <m:rPr>
                    <m:sty m:val="b"/>
                  </m:rPr>
                  <w:rPr>
                    <w:rFonts w:ascii="Cambria Math" w:hAnsi="Cambria Math"/>
                    <w:szCs w:val="24"/>
                    <w:lang w:val="en-US"/>
                  </w:rPr>
                  <m:t>.06</m:t>
                </m:r>
              </m:oMath>
            </m:oMathPara>
          </w:p>
        </w:tc>
      </w:tr>
      <w:tr w:rsidR="00A07C84" w:rsidRPr="00EB482D" w14:paraId="2888B9CA" w14:textId="7B550780" w:rsidTr="00143526">
        <w:trPr>
          <w:trHeight w:val="54"/>
        </w:trPr>
        <w:tc>
          <w:tcPr>
            <w:tcW w:w="891" w:type="dxa"/>
            <w:vAlign w:val="center"/>
          </w:tcPr>
          <w:p w14:paraId="431CB1C3" w14:textId="0BCFBB63" w:rsidR="00496402" w:rsidRPr="00EB482D" w:rsidRDefault="00496402" w:rsidP="00496402">
            <w:pPr>
              <w:spacing w:before="240" w:line="240" w:lineRule="auto"/>
              <w:rPr>
                <w:szCs w:val="24"/>
                <w:lang w:val="en-US"/>
              </w:rPr>
            </w:pPr>
            <w:r w:rsidRPr="00EB482D">
              <w:rPr>
                <w:szCs w:val="24"/>
                <w:lang w:val="en-US"/>
              </w:rPr>
              <w:t>pirates</w:t>
            </w:r>
          </w:p>
        </w:tc>
        <w:tc>
          <w:tcPr>
            <w:tcW w:w="947" w:type="dxa"/>
            <w:vAlign w:val="center"/>
          </w:tcPr>
          <w:p w14:paraId="3EDC67D9" w14:textId="355EBEE6" w:rsidR="00496402" w:rsidRPr="00EB482D" w:rsidRDefault="00000000" w:rsidP="00496402">
            <w:pPr>
              <w:spacing w:before="240" w:line="240" w:lineRule="auto"/>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3</m:t>
                    </m:r>
                  </m:den>
                </m:f>
              </m:oMath>
            </m:oMathPara>
          </w:p>
        </w:tc>
        <w:tc>
          <w:tcPr>
            <w:tcW w:w="851" w:type="dxa"/>
            <w:vAlign w:val="center"/>
          </w:tcPr>
          <w:p w14:paraId="0E2417A8" w14:textId="1DFDA8DA" w:rsidR="00496402" w:rsidRPr="00EB482D" w:rsidRDefault="00000000" w:rsidP="00496402">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3</m:t>
                    </m:r>
                  </m:den>
                </m:f>
              </m:oMath>
            </m:oMathPara>
          </w:p>
        </w:tc>
        <w:tc>
          <w:tcPr>
            <w:tcW w:w="2551" w:type="dxa"/>
            <w:vAlign w:val="center"/>
          </w:tcPr>
          <w:p w14:paraId="080DADB8" w14:textId="153C19D8" w:rsidR="00496402" w:rsidRPr="00EB482D" w:rsidRDefault="00496402" w:rsidP="00496402">
            <w:pPr>
              <w:spacing w:before="240" w:line="240" w:lineRule="auto"/>
              <w:jc w:val="left"/>
              <w:rPr>
                <w:szCs w:val="24"/>
                <w:lang w:val="en-US"/>
              </w:rPr>
            </w:pPr>
            <m:oMathPara>
              <m:oMathParaPr>
                <m:jc m:val="left"/>
              </m:oMathParaPr>
              <m:oMath>
                <m:r>
                  <m:rPr>
                    <m:sty m:val="p"/>
                  </m:rPr>
                  <w:rPr>
                    <w:rFonts w:ascii="Cambria Math" w:hAnsi="Cambria Math"/>
                    <w:szCs w:val="24"/>
                    <w:lang w:val="en-US"/>
                  </w:rPr>
                  <m:t>log</m:t>
                </m:r>
                <m:f>
                  <m:fPr>
                    <m:ctrlPr>
                      <w:rPr>
                        <w:rFonts w:ascii="Cambria Math" w:hAnsi="Cambria Math"/>
                        <w:i/>
                        <w:szCs w:val="24"/>
                        <w:lang w:val="en-US"/>
                      </w:rPr>
                    </m:ctrlPr>
                  </m:fPr>
                  <m:num>
                    <m:r>
                      <w:rPr>
                        <w:rFonts w:ascii="Cambria Math" w:hAnsi="Cambria Math"/>
                        <w:szCs w:val="24"/>
                        <w:lang w:val="en-US"/>
                      </w:rPr>
                      <m:t>3</m:t>
                    </m:r>
                  </m:num>
                  <m:den>
                    <m:r>
                      <w:rPr>
                        <w:rFonts w:ascii="Cambria Math" w:hAnsi="Cambria Math"/>
                        <w:szCs w:val="24"/>
                        <w:lang w:val="en-US"/>
                      </w:rPr>
                      <m:t>1</m:t>
                    </m:r>
                  </m:den>
                </m:f>
                <m:r>
                  <w:rPr>
                    <w:rFonts w:ascii="Cambria Math" w:hAnsi="Cambria Math"/>
                    <w:szCs w:val="24"/>
                    <w:lang w:val="en-US"/>
                  </w:rPr>
                  <m:t>≈</m:t>
                </m:r>
                <m:r>
                  <m:rPr>
                    <m:sty m:val="p"/>
                  </m:rPr>
                  <w:rPr>
                    <w:rFonts w:ascii="Cambria Math" w:hAnsi="Cambria Math"/>
                    <w:szCs w:val="24"/>
                    <w:lang w:val="en-US"/>
                  </w:rPr>
                  <m:t>0.48</m:t>
                </m:r>
              </m:oMath>
            </m:oMathPara>
          </w:p>
        </w:tc>
        <w:tc>
          <w:tcPr>
            <w:tcW w:w="3119" w:type="dxa"/>
            <w:vAlign w:val="center"/>
          </w:tcPr>
          <w:p w14:paraId="0FCE14D5" w14:textId="41EFD36A" w:rsidR="00496402" w:rsidRPr="00EB482D" w:rsidRDefault="00000000" w:rsidP="00496402">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3</m:t>
                    </m:r>
                  </m:den>
                </m:f>
                <m:r>
                  <w:rPr>
                    <w:rFonts w:ascii="Cambria Math" w:hAnsi="Cambria Math"/>
                    <w:szCs w:val="24"/>
                    <w:lang w:val="en-US"/>
                  </w:rPr>
                  <m:t>•0.48=</m:t>
                </m:r>
                <m:r>
                  <m:rPr>
                    <m:sty m:val="bi"/>
                  </m:rPr>
                  <w:rPr>
                    <w:rFonts w:ascii="Cambria Math" w:hAnsi="Cambria Math"/>
                    <w:szCs w:val="24"/>
                    <w:lang w:val="en-US"/>
                  </w:rPr>
                  <m:t>0</m:t>
                </m:r>
                <m:r>
                  <m:rPr>
                    <m:sty m:val="b"/>
                  </m:rPr>
                  <w:rPr>
                    <w:rFonts w:ascii="Cambria Math" w:hAnsi="Cambria Math"/>
                    <w:szCs w:val="24"/>
                    <w:lang w:val="en-US"/>
                  </w:rPr>
                  <m:t>.16</m:t>
                </m:r>
              </m:oMath>
            </m:oMathPara>
          </w:p>
        </w:tc>
      </w:tr>
    </w:tbl>
    <w:p w14:paraId="5F457219" w14:textId="47125043" w:rsidR="00814893" w:rsidRPr="00EB482D" w:rsidRDefault="00177EC4" w:rsidP="000F7B26">
      <w:pPr>
        <w:rPr>
          <w:lang w:val="en-US"/>
        </w:rPr>
      </w:pPr>
      <w:r w:rsidRPr="00EB482D">
        <w:rPr>
          <w:lang w:val="en-US"/>
        </w:rPr>
        <w:t xml:space="preserve"> </w:t>
      </w:r>
    </w:p>
    <w:p w14:paraId="577492A4" w14:textId="77777777" w:rsidR="00177EC4" w:rsidRPr="00EB482D" w:rsidRDefault="00177EC4" w:rsidP="00177EC4">
      <w:pPr>
        <w:jc w:val="left"/>
        <w:rPr>
          <w:lang w:val="en-US"/>
        </w:rPr>
      </w:pPr>
      <w:r w:rsidRPr="00EB482D">
        <w:rPr>
          <w:lang w:val="en-US"/>
        </w:rPr>
        <w:t>Source: Tim Schlippe (2022)</w:t>
      </w:r>
    </w:p>
    <w:p w14:paraId="5D8F8297" w14:textId="77777777" w:rsidR="005F682A" w:rsidRPr="00EB482D" w:rsidRDefault="005F682A" w:rsidP="000F7B26">
      <w:pPr>
        <w:rPr>
          <w:lang w:val="en-US"/>
        </w:rPr>
      </w:pPr>
    </w:p>
    <w:tbl>
      <w:tblPr>
        <w:tblStyle w:val="TableGrid"/>
        <w:tblW w:w="8359" w:type="dxa"/>
        <w:tblLayout w:type="fixed"/>
        <w:tblLook w:val="04A0" w:firstRow="1" w:lastRow="0" w:firstColumn="1" w:lastColumn="0" w:noHBand="0" w:noVBand="1"/>
      </w:tblPr>
      <w:tblGrid>
        <w:gridCol w:w="891"/>
        <w:gridCol w:w="947"/>
        <w:gridCol w:w="851"/>
        <w:gridCol w:w="2551"/>
        <w:gridCol w:w="3119"/>
      </w:tblGrid>
      <w:tr w:rsidR="005F682A" w:rsidRPr="00EB482D" w14:paraId="59702619" w14:textId="77777777" w:rsidTr="007A4096">
        <w:tc>
          <w:tcPr>
            <w:tcW w:w="2689" w:type="dxa"/>
            <w:gridSpan w:val="3"/>
            <w:vAlign w:val="center"/>
          </w:tcPr>
          <w:p w14:paraId="0EDE0706" w14:textId="6C1094F6" w:rsidR="005F682A" w:rsidRPr="00EB482D" w:rsidRDefault="005F682A" w:rsidP="007A4096">
            <w:pPr>
              <w:pStyle w:val="ListParagraph"/>
              <w:spacing w:before="240" w:line="240" w:lineRule="auto"/>
              <w:ind w:left="0"/>
              <w:jc w:val="left"/>
              <w:rPr>
                <w:szCs w:val="24"/>
                <w:lang w:val="en-US"/>
              </w:rPr>
            </w:pPr>
            <w:r w:rsidRPr="00EB482D">
              <w:rPr>
                <w:szCs w:val="24"/>
                <w:lang w:val="en-US"/>
              </w:rPr>
              <w:lastRenderedPageBreak/>
              <w:t>Document 2</w:t>
            </w:r>
          </w:p>
        </w:tc>
        <w:tc>
          <w:tcPr>
            <w:tcW w:w="2551" w:type="dxa"/>
          </w:tcPr>
          <w:p w14:paraId="76C0385C" w14:textId="77777777" w:rsidR="005F682A" w:rsidRPr="00EB482D" w:rsidRDefault="005F682A" w:rsidP="007A4096">
            <w:pPr>
              <w:pStyle w:val="ListParagraph"/>
              <w:spacing w:before="240" w:line="240" w:lineRule="auto"/>
              <w:ind w:left="0"/>
              <w:jc w:val="left"/>
              <w:rPr>
                <w:szCs w:val="24"/>
                <w:lang w:val="en-US"/>
              </w:rPr>
            </w:pPr>
          </w:p>
        </w:tc>
        <w:tc>
          <w:tcPr>
            <w:tcW w:w="3119" w:type="dxa"/>
          </w:tcPr>
          <w:p w14:paraId="473F10B1" w14:textId="77777777" w:rsidR="005F682A" w:rsidRPr="00EB482D" w:rsidRDefault="005F682A" w:rsidP="007A4096">
            <w:pPr>
              <w:pStyle w:val="ListParagraph"/>
              <w:spacing w:before="240" w:line="240" w:lineRule="auto"/>
              <w:ind w:left="0"/>
              <w:jc w:val="left"/>
              <w:rPr>
                <w:szCs w:val="24"/>
                <w:lang w:val="en-US"/>
              </w:rPr>
            </w:pPr>
          </w:p>
        </w:tc>
      </w:tr>
      <w:tr w:rsidR="005F682A" w:rsidRPr="00EB482D" w14:paraId="54BC6710" w14:textId="77777777" w:rsidTr="007A4096">
        <w:tc>
          <w:tcPr>
            <w:tcW w:w="891" w:type="dxa"/>
            <w:vAlign w:val="center"/>
          </w:tcPr>
          <w:p w14:paraId="3E727814" w14:textId="77777777" w:rsidR="005F682A" w:rsidRPr="00EB482D" w:rsidRDefault="005F682A" w:rsidP="007A4096">
            <w:pPr>
              <w:spacing w:before="240" w:line="240" w:lineRule="auto"/>
              <w:rPr>
                <w:szCs w:val="24"/>
                <w:lang w:val="en-US"/>
              </w:rPr>
            </w:pPr>
            <w:r w:rsidRPr="00EB482D">
              <w:rPr>
                <w:szCs w:val="24"/>
                <w:lang w:val="en-US"/>
              </w:rPr>
              <w:t>Term</w:t>
            </w:r>
          </w:p>
        </w:tc>
        <w:tc>
          <w:tcPr>
            <w:tcW w:w="947" w:type="dxa"/>
            <w:vAlign w:val="center"/>
          </w:tcPr>
          <w:p w14:paraId="48757FCA" w14:textId="77777777" w:rsidR="005F682A" w:rsidRPr="00EB482D" w:rsidRDefault="005F682A" w:rsidP="007A4096">
            <w:pPr>
              <w:pStyle w:val="ListParagraph"/>
              <w:spacing w:line="240" w:lineRule="auto"/>
              <w:ind w:left="0"/>
              <w:rPr>
                <w:szCs w:val="24"/>
                <w:lang w:val="en-US"/>
              </w:rPr>
            </w:pPr>
            <m:oMathPara>
              <m:oMath>
                <m:r>
                  <w:rPr>
                    <w:rFonts w:ascii="Cambria Math" w:hAnsi="Cambria Math"/>
                    <w:szCs w:val="24"/>
                    <w:lang w:val="en-US"/>
                  </w:rPr>
                  <m:t>TF</m:t>
                </m:r>
              </m:oMath>
            </m:oMathPara>
          </w:p>
        </w:tc>
        <w:tc>
          <w:tcPr>
            <w:tcW w:w="851" w:type="dxa"/>
            <w:vAlign w:val="center"/>
          </w:tcPr>
          <w:p w14:paraId="5EB45122" w14:textId="77777777" w:rsidR="005F682A" w:rsidRPr="00EB482D" w:rsidRDefault="005F682A" w:rsidP="007A4096">
            <w:pPr>
              <w:pStyle w:val="ListParagraph"/>
              <w:spacing w:before="240" w:after="0" w:line="240" w:lineRule="auto"/>
              <w:ind w:left="0"/>
              <w:jc w:val="left"/>
              <w:rPr>
                <w:szCs w:val="24"/>
                <w:lang w:val="en-US"/>
              </w:rPr>
            </w:pPr>
            <m:oMathPara>
              <m:oMathParaPr>
                <m:jc m:val="left"/>
              </m:oMathParaPr>
              <m:oMath>
                <m:r>
                  <w:rPr>
                    <w:rFonts w:ascii="Cambria Math" w:hAnsi="Cambria Math"/>
                    <w:szCs w:val="24"/>
                    <w:lang w:val="en-US"/>
                  </w:rPr>
                  <m:t>DF</m:t>
                </m:r>
              </m:oMath>
            </m:oMathPara>
          </w:p>
        </w:tc>
        <w:tc>
          <w:tcPr>
            <w:tcW w:w="2551" w:type="dxa"/>
            <w:vAlign w:val="center"/>
          </w:tcPr>
          <w:p w14:paraId="46995CA5" w14:textId="77777777" w:rsidR="005F682A" w:rsidRPr="00EB482D" w:rsidRDefault="005F682A" w:rsidP="007A4096">
            <w:pPr>
              <w:pStyle w:val="ListParagraph"/>
              <w:spacing w:before="240"/>
              <w:ind w:left="-170"/>
              <w:rPr>
                <w:szCs w:val="24"/>
                <w:lang w:val="en-US"/>
              </w:rPr>
            </w:pPr>
            <m:oMathPara>
              <m:oMathParaPr>
                <m:jc m:val="left"/>
              </m:oMathParaPr>
              <m:oMath>
                <m:r>
                  <w:rPr>
                    <w:rFonts w:ascii="Cambria Math" w:hAnsi="Cambria Math"/>
                    <w:szCs w:val="24"/>
                    <w:lang w:val="en-US"/>
                  </w:rPr>
                  <m:t>IDF=</m:t>
                </m:r>
                <m:r>
                  <m:rPr>
                    <m:sty m:val="p"/>
                  </m:rPr>
                  <w:rPr>
                    <w:rFonts w:ascii="Cambria Math" w:hAnsi="Cambria Math"/>
                    <w:szCs w:val="24"/>
                    <w:lang w:val="en-US"/>
                  </w:rPr>
                  <m:t>log</m:t>
                </m:r>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DF</m:t>
                    </m:r>
                  </m:den>
                </m:f>
              </m:oMath>
            </m:oMathPara>
          </w:p>
        </w:tc>
        <w:tc>
          <w:tcPr>
            <w:tcW w:w="3119" w:type="dxa"/>
            <w:vAlign w:val="center"/>
          </w:tcPr>
          <w:p w14:paraId="0483F0E0" w14:textId="77777777" w:rsidR="005F682A" w:rsidRPr="00EB482D" w:rsidRDefault="005F682A" w:rsidP="007A4096">
            <w:pPr>
              <w:pStyle w:val="ListParagraph"/>
              <w:spacing w:before="240" w:after="0" w:line="240" w:lineRule="auto"/>
              <w:ind w:left="0"/>
              <w:jc w:val="left"/>
              <w:rPr>
                <w:szCs w:val="24"/>
                <w:lang w:val="en-US"/>
              </w:rPr>
            </w:pPr>
            <m:oMathPara>
              <m:oMathParaPr>
                <m:jc m:val="left"/>
              </m:oMathParaPr>
              <m:oMath>
                <m:r>
                  <w:rPr>
                    <w:rFonts w:ascii="Cambria Math" w:hAnsi="Cambria Math"/>
                    <w:szCs w:val="24"/>
                    <w:lang w:val="en-US"/>
                  </w:rPr>
                  <m:t>TF-IDF=TF•IDF</m:t>
                </m:r>
              </m:oMath>
            </m:oMathPara>
          </w:p>
        </w:tc>
      </w:tr>
      <w:tr w:rsidR="005F682A" w:rsidRPr="00EB482D" w14:paraId="0783751E" w14:textId="77777777" w:rsidTr="007A4096">
        <w:tc>
          <w:tcPr>
            <w:tcW w:w="891" w:type="dxa"/>
            <w:vAlign w:val="center"/>
          </w:tcPr>
          <w:p w14:paraId="5ACAB8A9" w14:textId="77777777" w:rsidR="005F682A" w:rsidRPr="00EB482D" w:rsidRDefault="005F682A" w:rsidP="007A4096">
            <w:pPr>
              <w:spacing w:before="240" w:line="240" w:lineRule="auto"/>
              <w:rPr>
                <w:szCs w:val="24"/>
                <w:lang w:val="en-US"/>
              </w:rPr>
            </w:pPr>
            <w:r w:rsidRPr="00EB482D">
              <w:rPr>
                <w:szCs w:val="24"/>
                <w:lang w:val="en-US"/>
              </w:rPr>
              <w:t>They</w:t>
            </w:r>
          </w:p>
        </w:tc>
        <w:tc>
          <w:tcPr>
            <w:tcW w:w="947" w:type="dxa"/>
            <w:vAlign w:val="center"/>
          </w:tcPr>
          <w:p w14:paraId="2E1B2228" w14:textId="77777777" w:rsidR="005F682A" w:rsidRPr="00EB482D" w:rsidRDefault="00000000" w:rsidP="007A4096">
            <w:pPr>
              <w:spacing w:before="240" w:line="240" w:lineRule="auto"/>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3</m:t>
                    </m:r>
                  </m:den>
                </m:f>
              </m:oMath>
            </m:oMathPara>
          </w:p>
        </w:tc>
        <w:tc>
          <w:tcPr>
            <w:tcW w:w="851" w:type="dxa"/>
            <w:vAlign w:val="center"/>
          </w:tcPr>
          <w:p w14:paraId="61FA2E8C" w14:textId="77777777" w:rsidR="005F682A" w:rsidRPr="00EB482D" w:rsidRDefault="00000000" w:rsidP="007A4096">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3</m:t>
                    </m:r>
                  </m:num>
                  <m:den>
                    <m:r>
                      <w:rPr>
                        <w:rFonts w:ascii="Cambria Math" w:hAnsi="Cambria Math"/>
                        <w:szCs w:val="24"/>
                        <w:lang w:val="en-US"/>
                      </w:rPr>
                      <m:t>3</m:t>
                    </m:r>
                  </m:den>
                </m:f>
              </m:oMath>
            </m:oMathPara>
          </w:p>
        </w:tc>
        <w:tc>
          <w:tcPr>
            <w:tcW w:w="2551" w:type="dxa"/>
            <w:vAlign w:val="center"/>
          </w:tcPr>
          <w:p w14:paraId="55D89EC7" w14:textId="77777777" w:rsidR="005F682A" w:rsidRPr="00EB482D" w:rsidRDefault="005F682A" w:rsidP="007A4096">
            <w:pPr>
              <w:spacing w:before="240" w:line="240" w:lineRule="auto"/>
              <w:jc w:val="left"/>
              <w:rPr>
                <w:szCs w:val="24"/>
                <w:lang w:val="en-US"/>
              </w:rPr>
            </w:pPr>
            <m:oMathPara>
              <m:oMathParaPr>
                <m:jc m:val="left"/>
              </m:oMathParaPr>
              <m:oMath>
                <m:r>
                  <m:rPr>
                    <m:sty m:val="p"/>
                  </m:rPr>
                  <w:rPr>
                    <w:rFonts w:ascii="Cambria Math" w:hAnsi="Cambria Math"/>
                    <w:szCs w:val="24"/>
                    <w:lang w:val="en-US"/>
                  </w:rPr>
                  <m:t>log</m:t>
                </m:r>
                <m:f>
                  <m:fPr>
                    <m:ctrlPr>
                      <w:rPr>
                        <w:rFonts w:ascii="Cambria Math" w:hAnsi="Cambria Math"/>
                        <w:i/>
                        <w:szCs w:val="24"/>
                        <w:lang w:val="en-US"/>
                      </w:rPr>
                    </m:ctrlPr>
                  </m:fPr>
                  <m:num>
                    <m:r>
                      <w:rPr>
                        <w:rFonts w:ascii="Cambria Math" w:hAnsi="Cambria Math"/>
                        <w:szCs w:val="24"/>
                        <w:lang w:val="en-US"/>
                      </w:rPr>
                      <m:t>3</m:t>
                    </m:r>
                  </m:num>
                  <m:den>
                    <m:r>
                      <w:rPr>
                        <w:rFonts w:ascii="Cambria Math" w:hAnsi="Cambria Math"/>
                        <w:szCs w:val="24"/>
                        <w:lang w:val="en-US"/>
                      </w:rPr>
                      <m:t>3</m:t>
                    </m:r>
                  </m:den>
                </m:f>
                <m:r>
                  <w:rPr>
                    <w:rFonts w:ascii="Cambria Math" w:hAnsi="Cambria Math"/>
                    <w:szCs w:val="24"/>
                    <w:lang w:val="en-US"/>
                  </w:rPr>
                  <m:t>=0</m:t>
                </m:r>
              </m:oMath>
            </m:oMathPara>
          </w:p>
        </w:tc>
        <w:tc>
          <w:tcPr>
            <w:tcW w:w="3119" w:type="dxa"/>
            <w:vAlign w:val="center"/>
          </w:tcPr>
          <w:p w14:paraId="72502409" w14:textId="77777777" w:rsidR="005F682A" w:rsidRPr="00EB482D" w:rsidRDefault="00000000" w:rsidP="007A4096">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3</m:t>
                    </m:r>
                  </m:den>
                </m:f>
                <m:r>
                  <w:rPr>
                    <w:rFonts w:ascii="Cambria Math" w:hAnsi="Cambria Math"/>
                    <w:szCs w:val="24"/>
                    <w:lang w:val="en-US"/>
                  </w:rPr>
                  <m:t>•0=</m:t>
                </m:r>
                <m:r>
                  <m:rPr>
                    <m:sty m:val="bi"/>
                  </m:rPr>
                  <w:rPr>
                    <w:rFonts w:ascii="Cambria Math" w:hAnsi="Cambria Math"/>
                    <w:szCs w:val="24"/>
                    <w:lang w:val="en-US"/>
                  </w:rPr>
                  <m:t>0</m:t>
                </m:r>
              </m:oMath>
            </m:oMathPara>
          </w:p>
        </w:tc>
      </w:tr>
      <w:tr w:rsidR="005F682A" w:rsidRPr="00EB482D" w14:paraId="4F22DBB9" w14:textId="77777777" w:rsidTr="007A4096">
        <w:trPr>
          <w:trHeight w:val="54"/>
        </w:trPr>
        <w:tc>
          <w:tcPr>
            <w:tcW w:w="891" w:type="dxa"/>
            <w:vAlign w:val="center"/>
          </w:tcPr>
          <w:p w14:paraId="5930BF83" w14:textId="77777777" w:rsidR="005F682A" w:rsidRPr="00EB482D" w:rsidRDefault="005F682A" w:rsidP="007A4096">
            <w:pPr>
              <w:spacing w:before="240" w:line="240" w:lineRule="auto"/>
              <w:rPr>
                <w:szCs w:val="24"/>
                <w:lang w:val="en-US"/>
              </w:rPr>
            </w:pPr>
            <w:r w:rsidRPr="00EB482D">
              <w:rPr>
                <w:szCs w:val="24"/>
                <w:lang w:val="en-US"/>
              </w:rPr>
              <w:t>are</w:t>
            </w:r>
          </w:p>
        </w:tc>
        <w:tc>
          <w:tcPr>
            <w:tcW w:w="947" w:type="dxa"/>
            <w:vAlign w:val="center"/>
          </w:tcPr>
          <w:p w14:paraId="3E2FE699" w14:textId="77777777" w:rsidR="005F682A" w:rsidRPr="00EB482D" w:rsidRDefault="00000000" w:rsidP="007A4096">
            <w:pPr>
              <w:spacing w:before="240" w:line="240" w:lineRule="auto"/>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3</m:t>
                    </m:r>
                  </m:den>
                </m:f>
              </m:oMath>
            </m:oMathPara>
          </w:p>
        </w:tc>
        <w:tc>
          <w:tcPr>
            <w:tcW w:w="851" w:type="dxa"/>
            <w:vAlign w:val="center"/>
          </w:tcPr>
          <w:p w14:paraId="4EAE4589" w14:textId="77777777" w:rsidR="005F682A" w:rsidRPr="00EB482D" w:rsidRDefault="00000000" w:rsidP="007A4096">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2</m:t>
                    </m:r>
                  </m:num>
                  <m:den>
                    <m:r>
                      <w:rPr>
                        <w:rFonts w:ascii="Cambria Math" w:hAnsi="Cambria Math"/>
                        <w:szCs w:val="24"/>
                        <w:lang w:val="en-US"/>
                      </w:rPr>
                      <m:t>3</m:t>
                    </m:r>
                  </m:den>
                </m:f>
              </m:oMath>
            </m:oMathPara>
          </w:p>
        </w:tc>
        <w:tc>
          <w:tcPr>
            <w:tcW w:w="2551" w:type="dxa"/>
            <w:vAlign w:val="center"/>
          </w:tcPr>
          <w:p w14:paraId="0EAE7D54" w14:textId="77777777" w:rsidR="005F682A" w:rsidRPr="00EB482D" w:rsidRDefault="005F682A" w:rsidP="007A4096">
            <w:pPr>
              <w:spacing w:before="240" w:line="240" w:lineRule="auto"/>
              <w:jc w:val="left"/>
              <w:rPr>
                <w:szCs w:val="24"/>
                <w:lang w:val="en-US"/>
              </w:rPr>
            </w:pPr>
            <m:oMathPara>
              <m:oMathParaPr>
                <m:jc m:val="left"/>
              </m:oMathParaPr>
              <m:oMath>
                <m:r>
                  <m:rPr>
                    <m:sty m:val="p"/>
                  </m:rPr>
                  <w:rPr>
                    <w:rFonts w:ascii="Cambria Math" w:hAnsi="Cambria Math"/>
                    <w:szCs w:val="24"/>
                    <w:lang w:val="en-US"/>
                  </w:rPr>
                  <m:t>log</m:t>
                </m:r>
                <m:f>
                  <m:fPr>
                    <m:ctrlPr>
                      <w:rPr>
                        <w:rFonts w:ascii="Cambria Math" w:hAnsi="Cambria Math"/>
                        <w:i/>
                        <w:szCs w:val="24"/>
                        <w:lang w:val="en-US"/>
                      </w:rPr>
                    </m:ctrlPr>
                  </m:fPr>
                  <m:num>
                    <m:r>
                      <w:rPr>
                        <w:rFonts w:ascii="Cambria Math" w:hAnsi="Cambria Math"/>
                        <w:szCs w:val="24"/>
                        <w:lang w:val="en-US"/>
                      </w:rPr>
                      <m:t>3</m:t>
                    </m:r>
                  </m:num>
                  <m:den>
                    <m:r>
                      <w:rPr>
                        <w:rFonts w:ascii="Cambria Math" w:hAnsi="Cambria Math"/>
                        <w:szCs w:val="24"/>
                        <w:lang w:val="en-US"/>
                      </w:rPr>
                      <m:t>2</m:t>
                    </m:r>
                  </m:den>
                </m:f>
                <m:r>
                  <w:rPr>
                    <w:rFonts w:ascii="Cambria Math" w:hAnsi="Cambria Math"/>
                    <w:szCs w:val="24"/>
                    <w:lang w:val="en-US"/>
                  </w:rPr>
                  <m:t>≈</m:t>
                </m:r>
                <m:r>
                  <m:rPr>
                    <m:sty m:val="p"/>
                  </m:rPr>
                  <w:rPr>
                    <w:rFonts w:ascii="Cambria Math" w:hAnsi="Cambria Math"/>
                    <w:szCs w:val="24"/>
                    <w:lang w:val="en-US"/>
                  </w:rPr>
                  <m:t>0.18</m:t>
                </m:r>
              </m:oMath>
            </m:oMathPara>
          </w:p>
        </w:tc>
        <w:tc>
          <w:tcPr>
            <w:tcW w:w="3119" w:type="dxa"/>
            <w:vAlign w:val="center"/>
          </w:tcPr>
          <w:p w14:paraId="570AA9D9" w14:textId="77777777" w:rsidR="005F682A" w:rsidRPr="00EB482D" w:rsidRDefault="00000000" w:rsidP="007A4096">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3</m:t>
                    </m:r>
                  </m:den>
                </m:f>
                <m:r>
                  <w:rPr>
                    <w:rFonts w:ascii="Cambria Math" w:hAnsi="Cambria Math"/>
                    <w:szCs w:val="24"/>
                    <w:lang w:val="en-US"/>
                  </w:rPr>
                  <m:t>•0.18=</m:t>
                </m:r>
                <m:r>
                  <m:rPr>
                    <m:sty m:val="bi"/>
                  </m:rPr>
                  <w:rPr>
                    <w:rFonts w:ascii="Cambria Math" w:hAnsi="Cambria Math"/>
                    <w:szCs w:val="24"/>
                    <w:lang w:val="en-US"/>
                  </w:rPr>
                  <m:t>0</m:t>
                </m:r>
                <m:r>
                  <m:rPr>
                    <m:sty m:val="b"/>
                  </m:rPr>
                  <w:rPr>
                    <w:rFonts w:ascii="Cambria Math" w:hAnsi="Cambria Math"/>
                    <w:szCs w:val="24"/>
                    <w:lang w:val="en-US"/>
                  </w:rPr>
                  <m:t>.06</m:t>
                </m:r>
              </m:oMath>
            </m:oMathPara>
          </w:p>
        </w:tc>
      </w:tr>
      <w:tr w:rsidR="005F682A" w:rsidRPr="00EB482D" w14:paraId="3294D5B3" w14:textId="77777777" w:rsidTr="007A4096">
        <w:trPr>
          <w:trHeight w:val="54"/>
        </w:trPr>
        <w:tc>
          <w:tcPr>
            <w:tcW w:w="891" w:type="dxa"/>
            <w:vAlign w:val="center"/>
          </w:tcPr>
          <w:p w14:paraId="075425A5" w14:textId="5AEAE167" w:rsidR="005F682A" w:rsidRPr="00EB482D" w:rsidRDefault="00690B5A" w:rsidP="007A4096">
            <w:pPr>
              <w:spacing w:before="240" w:line="240" w:lineRule="auto"/>
              <w:rPr>
                <w:szCs w:val="24"/>
                <w:lang w:val="en-US"/>
              </w:rPr>
            </w:pPr>
            <w:r w:rsidRPr="00EB482D">
              <w:rPr>
                <w:szCs w:val="24"/>
                <w:lang w:val="en-US"/>
              </w:rPr>
              <w:t>robots</w:t>
            </w:r>
          </w:p>
        </w:tc>
        <w:tc>
          <w:tcPr>
            <w:tcW w:w="947" w:type="dxa"/>
            <w:vAlign w:val="center"/>
          </w:tcPr>
          <w:p w14:paraId="4234F1D3" w14:textId="77777777" w:rsidR="005F682A" w:rsidRPr="00EB482D" w:rsidRDefault="00000000" w:rsidP="007A4096">
            <w:pPr>
              <w:spacing w:before="240" w:line="240" w:lineRule="auto"/>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3</m:t>
                    </m:r>
                  </m:den>
                </m:f>
              </m:oMath>
            </m:oMathPara>
          </w:p>
        </w:tc>
        <w:tc>
          <w:tcPr>
            <w:tcW w:w="851" w:type="dxa"/>
            <w:vAlign w:val="center"/>
          </w:tcPr>
          <w:p w14:paraId="042DFF0D" w14:textId="77777777" w:rsidR="005F682A" w:rsidRPr="00EB482D" w:rsidRDefault="00000000" w:rsidP="007A4096">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3</m:t>
                    </m:r>
                  </m:den>
                </m:f>
              </m:oMath>
            </m:oMathPara>
          </w:p>
        </w:tc>
        <w:tc>
          <w:tcPr>
            <w:tcW w:w="2551" w:type="dxa"/>
            <w:vAlign w:val="center"/>
          </w:tcPr>
          <w:p w14:paraId="739E4F91" w14:textId="77777777" w:rsidR="005F682A" w:rsidRPr="00EB482D" w:rsidRDefault="005F682A" w:rsidP="007A4096">
            <w:pPr>
              <w:spacing w:before="240" w:line="240" w:lineRule="auto"/>
              <w:jc w:val="left"/>
              <w:rPr>
                <w:szCs w:val="24"/>
                <w:lang w:val="en-US"/>
              </w:rPr>
            </w:pPr>
            <m:oMathPara>
              <m:oMathParaPr>
                <m:jc m:val="left"/>
              </m:oMathParaPr>
              <m:oMath>
                <m:r>
                  <m:rPr>
                    <m:sty m:val="p"/>
                  </m:rPr>
                  <w:rPr>
                    <w:rFonts w:ascii="Cambria Math" w:hAnsi="Cambria Math"/>
                    <w:szCs w:val="24"/>
                    <w:lang w:val="en-US"/>
                  </w:rPr>
                  <m:t>log</m:t>
                </m:r>
                <m:f>
                  <m:fPr>
                    <m:ctrlPr>
                      <w:rPr>
                        <w:rFonts w:ascii="Cambria Math" w:hAnsi="Cambria Math"/>
                        <w:i/>
                        <w:szCs w:val="24"/>
                        <w:lang w:val="en-US"/>
                      </w:rPr>
                    </m:ctrlPr>
                  </m:fPr>
                  <m:num>
                    <m:r>
                      <w:rPr>
                        <w:rFonts w:ascii="Cambria Math" w:hAnsi="Cambria Math"/>
                        <w:szCs w:val="24"/>
                        <w:lang w:val="en-US"/>
                      </w:rPr>
                      <m:t>3</m:t>
                    </m:r>
                  </m:num>
                  <m:den>
                    <m:r>
                      <w:rPr>
                        <w:rFonts w:ascii="Cambria Math" w:hAnsi="Cambria Math"/>
                        <w:szCs w:val="24"/>
                        <w:lang w:val="en-US"/>
                      </w:rPr>
                      <m:t>1</m:t>
                    </m:r>
                  </m:den>
                </m:f>
                <m:r>
                  <w:rPr>
                    <w:rFonts w:ascii="Cambria Math" w:hAnsi="Cambria Math"/>
                    <w:szCs w:val="24"/>
                    <w:lang w:val="en-US"/>
                  </w:rPr>
                  <m:t>≈</m:t>
                </m:r>
                <m:r>
                  <m:rPr>
                    <m:sty m:val="p"/>
                  </m:rPr>
                  <w:rPr>
                    <w:rFonts w:ascii="Cambria Math" w:hAnsi="Cambria Math"/>
                    <w:szCs w:val="24"/>
                    <w:lang w:val="en-US"/>
                  </w:rPr>
                  <m:t>0.48</m:t>
                </m:r>
              </m:oMath>
            </m:oMathPara>
          </w:p>
        </w:tc>
        <w:tc>
          <w:tcPr>
            <w:tcW w:w="3119" w:type="dxa"/>
            <w:vAlign w:val="center"/>
          </w:tcPr>
          <w:p w14:paraId="1B5F5036" w14:textId="77777777" w:rsidR="005F682A" w:rsidRPr="00EB482D" w:rsidRDefault="00000000" w:rsidP="007A4096">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3</m:t>
                    </m:r>
                  </m:den>
                </m:f>
                <m:r>
                  <w:rPr>
                    <w:rFonts w:ascii="Cambria Math" w:hAnsi="Cambria Math"/>
                    <w:szCs w:val="24"/>
                    <w:lang w:val="en-US"/>
                  </w:rPr>
                  <m:t>•0.48=</m:t>
                </m:r>
                <m:r>
                  <m:rPr>
                    <m:sty m:val="bi"/>
                  </m:rPr>
                  <w:rPr>
                    <w:rFonts w:ascii="Cambria Math" w:hAnsi="Cambria Math"/>
                    <w:szCs w:val="24"/>
                    <w:lang w:val="en-US"/>
                  </w:rPr>
                  <m:t>0</m:t>
                </m:r>
                <m:r>
                  <m:rPr>
                    <m:sty m:val="b"/>
                  </m:rPr>
                  <w:rPr>
                    <w:rFonts w:ascii="Cambria Math" w:hAnsi="Cambria Math"/>
                    <w:szCs w:val="24"/>
                    <w:lang w:val="en-US"/>
                  </w:rPr>
                  <m:t>.16</m:t>
                </m:r>
              </m:oMath>
            </m:oMathPara>
          </w:p>
        </w:tc>
      </w:tr>
    </w:tbl>
    <w:p w14:paraId="23910E4B" w14:textId="77777777" w:rsidR="005F682A" w:rsidRPr="00EB482D" w:rsidRDefault="005F682A" w:rsidP="000F7B26">
      <w:pPr>
        <w:rPr>
          <w:lang w:val="en-US"/>
        </w:rPr>
      </w:pPr>
    </w:p>
    <w:p w14:paraId="32976608" w14:textId="77777777" w:rsidR="00177EC4" w:rsidRPr="00EB482D" w:rsidRDefault="00177EC4" w:rsidP="00177EC4">
      <w:pPr>
        <w:jc w:val="left"/>
        <w:rPr>
          <w:lang w:val="en-US"/>
        </w:rPr>
      </w:pPr>
      <w:r w:rsidRPr="00EB482D">
        <w:rPr>
          <w:lang w:val="en-US"/>
        </w:rPr>
        <w:t>Source: Tim Schlippe (2022)</w:t>
      </w:r>
    </w:p>
    <w:p w14:paraId="5262F214" w14:textId="77777777" w:rsidR="00177EC4" w:rsidRPr="00EB482D" w:rsidRDefault="00177EC4" w:rsidP="000F7B26">
      <w:pPr>
        <w:rPr>
          <w:lang w:val="en-US"/>
        </w:rPr>
      </w:pPr>
    </w:p>
    <w:tbl>
      <w:tblPr>
        <w:tblStyle w:val="TableGrid"/>
        <w:tblW w:w="8461" w:type="dxa"/>
        <w:tblLayout w:type="fixed"/>
        <w:tblLook w:val="04A0" w:firstRow="1" w:lastRow="0" w:firstColumn="1" w:lastColumn="0" w:noHBand="0" w:noVBand="1"/>
      </w:tblPr>
      <w:tblGrid>
        <w:gridCol w:w="988"/>
        <w:gridCol w:w="947"/>
        <w:gridCol w:w="856"/>
        <w:gridCol w:w="2551"/>
        <w:gridCol w:w="3119"/>
      </w:tblGrid>
      <w:tr w:rsidR="005F682A" w:rsidRPr="00EB482D" w14:paraId="6401E277" w14:textId="77777777" w:rsidTr="001262E7">
        <w:tc>
          <w:tcPr>
            <w:tcW w:w="2791" w:type="dxa"/>
            <w:gridSpan w:val="3"/>
            <w:vAlign w:val="center"/>
          </w:tcPr>
          <w:p w14:paraId="6591B478" w14:textId="0B1CC10D" w:rsidR="005F682A" w:rsidRPr="00EB482D" w:rsidRDefault="005F682A" w:rsidP="007A4096">
            <w:pPr>
              <w:pStyle w:val="ListParagraph"/>
              <w:spacing w:before="240" w:line="240" w:lineRule="auto"/>
              <w:ind w:left="0"/>
              <w:jc w:val="left"/>
              <w:rPr>
                <w:szCs w:val="24"/>
                <w:lang w:val="en-US"/>
              </w:rPr>
            </w:pPr>
            <w:r w:rsidRPr="00EB482D">
              <w:rPr>
                <w:szCs w:val="24"/>
                <w:lang w:val="en-US"/>
              </w:rPr>
              <w:t xml:space="preserve">Document </w:t>
            </w:r>
            <w:r w:rsidR="00690B5A" w:rsidRPr="00EB482D">
              <w:rPr>
                <w:szCs w:val="24"/>
                <w:lang w:val="en-US"/>
              </w:rPr>
              <w:t>3</w:t>
            </w:r>
          </w:p>
        </w:tc>
        <w:tc>
          <w:tcPr>
            <w:tcW w:w="2551" w:type="dxa"/>
          </w:tcPr>
          <w:p w14:paraId="21C542BA" w14:textId="77777777" w:rsidR="005F682A" w:rsidRPr="00EB482D" w:rsidRDefault="005F682A" w:rsidP="007A4096">
            <w:pPr>
              <w:pStyle w:val="ListParagraph"/>
              <w:spacing w:before="240" w:line="240" w:lineRule="auto"/>
              <w:ind w:left="0"/>
              <w:jc w:val="left"/>
              <w:rPr>
                <w:szCs w:val="24"/>
                <w:lang w:val="en-US"/>
              </w:rPr>
            </w:pPr>
          </w:p>
        </w:tc>
        <w:tc>
          <w:tcPr>
            <w:tcW w:w="3119" w:type="dxa"/>
          </w:tcPr>
          <w:p w14:paraId="279D98F6" w14:textId="77777777" w:rsidR="005F682A" w:rsidRPr="00EB482D" w:rsidRDefault="005F682A" w:rsidP="007A4096">
            <w:pPr>
              <w:pStyle w:val="ListParagraph"/>
              <w:spacing w:before="240" w:line="240" w:lineRule="auto"/>
              <w:ind w:left="0"/>
              <w:jc w:val="left"/>
              <w:rPr>
                <w:szCs w:val="24"/>
                <w:lang w:val="en-US"/>
              </w:rPr>
            </w:pPr>
          </w:p>
        </w:tc>
      </w:tr>
      <w:tr w:rsidR="005F682A" w:rsidRPr="00EB482D" w14:paraId="491FDA2A" w14:textId="77777777" w:rsidTr="00177EC4">
        <w:tc>
          <w:tcPr>
            <w:tcW w:w="988" w:type="dxa"/>
            <w:vAlign w:val="center"/>
          </w:tcPr>
          <w:p w14:paraId="3759EBE9" w14:textId="77777777" w:rsidR="005F682A" w:rsidRPr="00EB482D" w:rsidRDefault="005F682A" w:rsidP="007A4096">
            <w:pPr>
              <w:spacing w:before="240" w:line="240" w:lineRule="auto"/>
              <w:rPr>
                <w:szCs w:val="24"/>
                <w:lang w:val="en-US"/>
              </w:rPr>
            </w:pPr>
            <w:r w:rsidRPr="00EB482D">
              <w:rPr>
                <w:szCs w:val="24"/>
                <w:lang w:val="en-US"/>
              </w:rPr>
              <w:t>Term</w:t>
            </w:r>
          </w:p>
        </w:tc>
        <w:tc>
          <w:tcPr>
            <w:tcW w:w="947" w:type="dxa"/>
            <w:vAlign w:val="center"/>
          </w:tcPr>
          <w:p w14:paraId="0FBC2D14" w14:textId="77777777" w:rsidR="005F682A" w:rsidRPr="00EB482D" w:rsidRDefault="005F682A" w:rsidP="007A4096">
            <w:pPr>
              <w:pStyle w:val="ListParagraph"/>
              <w:spacing w:line="240" w:lineRule="auto"/>
              <w:ind w:left="0"/>
              <w:rPr>
                <w:szCs w:val="24"/>
                <w:lang w:val="en-US"/>
              </w:rPr>
            </w:pPr>
            <m:oMathPara>
              <m:oMath>
                <m:r>
                  <w:rPr>
                    <w:rFonts w:ascii="Cambria Math" w:hAnsi="Cambria Math"/>
                    <w:szCs w:val="24"/>
                    <w:lang w:val="en-US"/>
                  </w:rPr>
                  <m:t>TF</m:t>
                </m:r>
              </m:oMath>
            </m:oMathPara>
          </w:p>
        </w:tc>
        <w:tc>
          <w:tcPr>
            <w:tcW w:w="856" w:type="dxa"/>
            <w:vAlign w:val="center"/>
          </w:tcPr>
          <w:p w14:paraId="411A0D2A" w14:textId="77777777" w:rsidR="005F682A" w:rsidRPr="00EB482D" w:rsidRDefault="005F682A" w:rsidP="007A4096">
            <w:pPr>
              <w:pStyle w:val="ListParagraph"/>
              <w:spacing w:before="240" w:after="0" w:line="240" w:lineRule="auto"/>
              <w:ind w:left="0"/>
              <w:jc w:val="left"/>
              <w:rPr>
                <w:szCs w:val="24"/>
                <w:lang w:val="en-US"/>
              </w:rPr>
            </w:pPr>
            <m:oMathPara>
              <m:oMathParaPr>
                <m:jc m:val="left"/>
              </m:oMathParaPr>
              <m:oMath>
                <m:r>
                  <w:rPr>
                    <w:rFonts w:ascii="Cambria Math" w:hAnsi="Cambria Math"/>
                    <w:szCs w:val="24"/>
                    <w:lang w:val="en-US"/>
                  </w:rPr>
                  <m:t>DF</m:t>
                </m:r>
              </m:oMath>
            </m:oMathPara>
          </w:p>
        </w:tc>
        <w:tc>
          <w:tcPr>
            <w:tcW w:w="2551" w:type="dxa"/>
            <w:vAlign w:val="center"/>
          </w:tcPr>
          <w:p w14:paraId="1F77E73E" w14:textId="77777777" w:rsidR="005F682A" w:rsidRPr="00EB482D" w:rsidRDefault="005F682A" w:rsidP="007A4096">
            <w:pPr>
              <w:pStyle w:val="ListParagraph"/>
              <w:spacing w:before="240"/>
              <w:ind w:left="-170"/>
              <w:rPr>
                <w:szCs w:val="24"/>
                <w:lang w:val="en-US"/>
              </w:rPr>
            </w:pPr>
            <m:oMathPara>
              <m:oMathParaPr>
                <m:jc m:val="left"/>
              </m:oMathParaPr>
              <m:oMath>
                <m:r>
                  <w:rPr>
                    <w:rFonts w:ascii="Cambria Math" w:hAnsi="Cambria Math"/>
                    <w:szCs w:val="24"/>
                    <w:lang w:val="en-US"/>
                  </w:rPr>
                  <m:t>IDF=</m:t>
                </m:r>
                <m:r>
                  <m:rPr>
                    <m:sty m:val="p"/>
                  </m:rPr>
                  <w:rPr>
                    <w:rFonts w:ascii="Cambria Math" w:hAnsi="Cambria Math"/>
                    <w:szCs w:val="24"/>
                    <w:lang w:val="en-US"/>
                  </w:rPr>
                  <m:t>log</m:t>
                </m:r>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DF</m:t>
                    </m:r>
                  </m:den>
                </m:f>
              </m:oMath>
            </m:oMathPara>
          </w:p>
        </w:tc>
        <w:tc>
          <w:tcPr>
            <w:tcW w:w="3119" w:type="dxa"/>
            <w:vAlign w:val="center"/>
          </w:tcPr>
          <w:p w14:paraId="55EEE6FA" w14:textId="77777777" w:rsidR="005F682A" w:rsidRPr="00EB482D" w:rsidRDefault="005F682A" w:rsidP="007A4096">
            <w:pPr>
              <w:pStyle w:val="ListParagraph"/>
              <w:spacing w:before="240" w:after="0" w:line="240" w:lineRule="auto"/>
              <w:ind w:left="0"/>
              <w:jc w:val="left"/>
              <w:rPr>
                <w:szCs w:val="24"/>
                <w:lang w:val="en-US"/>
              </w:rPr>
            </w:pPr>
            <m:oMathPara>
              <m:oMathParaPr>
                <m:jc m:val="left"/>
              </m:oMathParaPr>
              <m:oMath>
                <m:r>
                  <w:rPr>
                    <w:rFonts w:ascii="Cambria Math" w:hAnsi="Cambria Math"/>
                    <w:szCs w:val="24"/>
                    <w:lang w:val="en-US"/>
                  </w:rPr>
                  <m:t>TF-IDF=TF•IDF</m:t>
                </m:r>
              </m:oMath>
            </m:oMathPara>
          </w:p>
        </w:tc>
      </w:tr>
      <w:tr w:rsidR="001262E7" w:rsidRPr="00EB482D" w14:paraId="35C90D7C" w14:textId="77777777" w:rsidTr="00177EC4">
        <w:tc>
          <w:tcPr>
            <w:tcW w:w="988" w:type="dxa"/>
            <w:vAlign w:val="center"/>
          </w:tcPr>
          <w:p w14:paraId="660152D3" w14:textId="77777777" w:rsidR="005F682A" w:rsidRPr="00EB482D" w:rsidRDefault="005F682A" w:rsidP="007A4096">
            <w:pPr>
              <w:spacing w:before="240" w:line="240" w:lineRule="auto"/>
              <w:rPr>
                <w:szCs w:val="24"/>
                <w:lang w:val="en-US"/>
              </w:rPr>
            </w:pPr>
            <w:r w:rsidRPr="00EB482D">
              <w:rPr>
                <w:szCs w:val="24"/>
                <w:lang w:val="en-US"/>
              </w:rPr>
              <w:t>They</w:t>
            </w:r>
          </w:p>
        </w:tc>
        <w:tc>
          <w:tcPr>
            <w:tcW w:w="947" w:type="dxa"/>
            <w:vAlign w:val="center"/>
          </w:tcPr>
          <w:p w14:paraId="5BD35320" w14:textId="76084E9D" w:rsidR="005F682A" w:rsidRPr="00EB482D" w:rsidRDefault="00000000" w:rsidP="007A4096">
            <w:pPr>
              <w:spacing w:before="240" w:line="240" w:lineRule="auto"/>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5</m:t>
                    </m:r>
                  </m:den>
                </m:f>
              </m:oMath>
            </m:oMathPara>
          </w:p>
        </w:tc>
        <w:tc>
          <w:tcPr>
            <w:tcW w:w="856" w:type="dxa"/>
            <w:vAlign w:val="center"/>
          </w:tcPr>
          <w:p w14:paraId="5528D0BC" w14:textId="77777777" w:rsidR="005F682A" w:rsidRPr="00EB482D" w:rsidRDefault="00000000" w:rsidP="007A4096">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3</m:t>
                    </m:r>
                  </m:num>
                  <m:den>
                    <m:r>
                      <w:rPr>
                        <w:rFonts w:ascii="Cambria Math" w:hAnsi="Cambria Math"/>
                        <w:szCs w:val="24"/>
                        <w:lang w:val="en-US"/>
                      </w:rPr>
                      <m:t>3</m:t>
                    </m:r>
                  </m:den>
                </m:f>
              </m:oMath>
            </m:oMathPara>
          </w:p>
        </w:tc>
        <w:tc>
          <w:tcPr>
            <w:tcW w:w="2551" w:type="dxa"/>
            <w:vAlign w:val="center"/>
          </w:tcPr>
          <w:p w14:paraId="19DC9B89" w14:textId="77777777" w:rsidR="005F682A" w:rsidRPr="00EB482D" w:rsidRDefault="005F682A" w:rsidP="001262E7">
            <w:pPr>
              <w:spacing w:before="240" w:line="240" w:lineRule="auto"/>
              <w:jc w:val="left"/>
              <w:rPr>
                <w:szCs w:val="24"/>
                <w:lang w:val="en-US"/>
              </w:rPr>
            </w:pPr>
            <m:oMathPara>
              <m:oMathParaPr>
                <m:jc m:val="left"/>
              </m:oMathParaPr>
              <m:oMath>
                <m:r>
                  <m:rPr>
                    <m:sty m:val="p"/>
                  </m:rPr>
                  <w:rPr>
                    <w:rFonts w:ascii="Cambria Math" w:hAnsi="Cambria Math"/>
                    <w:szCs w:val="24"/>
                    <w:lang w:val="en-US"/>
                  </w:rPr>
                  <m:t>log</m:t>
                </m:r>
                <m:f>
                  <m:fPr>
                    <m:ctrlPr>
                      <w:rPr>
                        <w:rFonts w:ascii="Cambria Math" w:hAnsi="Cambria Math"/>
                        <w:i/>
                        <w:szCs w:val="24"/>
                        <w:lang w:val="en-US"/>
                      </w:rPr>
                    </m:ctrlPr>
                  </m:fPr>
                  <m:num>
                    <m:r>
                      <w:rPr>
                        <w:rFonts w:ascii="Cambria Math" w:hAnsi="Cambria Math"/>
                        <w:szCs w:val="24"/>
                        <w:lang w:val="en-US"/>
                      </w:rPr>
                      <m:t>3</m:t>
                    </m:r>
                  </m:num>
                  <m:den>
                    <m:r>
                      <w:rPr>
                        <w:rFonts w:ascii="Cambria Math" w:hAnsi="Cambria Math"/>
                        <w:szCs w:val="24"/>
                        <w:lang w:val="en-US"/>
                      </w:rPr>
                      <m:t>3</m:t>
                    </m:r>
                  </m:den>
                </m:f>
                <m:r>
                  <w:rPr>
                    <w:rFonts w:ascii="Cambria Math" w:hAnsi="Cambria Math"/>
                    <w:szCs w:val="24"/>
                    <w:lang w:val="en-US"/>
                  </w:rPr>
                  <m:t>=0</m:t>
                </m:r>
              </m:oMath>
            </m:oMathPara>
          </w:p>
        </w:tc>
        <w:tc>
          <w:tcPr>
            <w:tcW w:w="3119" w:type="dxa"/>
            <w:vAlign w:val="center"/>
          </w:tcPr>
          <w:p w14:paraId="3F478513" w14:textId="7003EFDD" w:rsidR="005F682A" w:rsidRPr="00EB482D" w:rsidRDefault="00000000" w:rsidP="007A4096">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5</m:t>
                    </m:r>
                  </m:den>
                </m:f>
                <m:r>
                  <w:rPr>
                    <w:rFonts w:ascii="Cambria Math" w:hAnsi="Cambria Math"/>
                    <w:szCs w:val="24"/>
                    <w:lang w:val="en-US"/>
                  </w:rPr>
                  <m:t>•0=</m:t>
                </m:r>
                <m:r>
                  <m:rPr>
                    <m:sty m:val="bi"/>
                  </m:rPr>
                  <w:rPr>
                    <w:rFonts w:ascii="Cambria Math" w:hAnsi="Cambria Math"/>
                    <w:szCs w:val="24"/>
                    <w:lang w:val="en-US"/>
                  </w:rPr>
                  <m:t>0</m:t>
                </m:r>
              </m:oMath>
            </m:oMathPara>
          </w:p>
        </w:tc>
      </w:tr>
      <w:tr w:rsidR="001262E7" w:rsidRPr="00EB482D" w14:paraId="0B511420" w14:textId="77777777" w:rsidTr="00177EC4">
        <w:trPr>
          <w:trHeight w:val="54"/>
        </w:trPr>
        <w:tc>
          <w:tcPr>
            <w:tcW w:w="988" w:type="dxa"/>
            <w:vAlign w:val="center"/>
          </w:tcPr>
          <w:p w14:paraId="7D1710E1" w14:textId="0992E202" w:rsidR="005F682A" w:rsidRPr="00EB482D" w:rsidRDefault="00690B5A" w:rsidP="007A4096">
            <w:pPr>
              <w:spacing w:before="240" w:line="240" w:lineRule="auto"/>
              <w:rPr>
                <w:szCs w:val="24"/>
                <w:lang w:val="en-US"/>
              </w:rPr>
            </w:pPr>
            <w:r w:rsidRPr="00EB482D">
              <w:rPr>
                <w:szCs w:val="24"/>
                <w:lang w:val="en-US"/>
              </w:rPr>
              <w:t>a</w:t>
            </w:r>
            <w:r w:rsidR="005F682A" w:rsidRPr="00EB482D">
              <w:rPr>
                <w:szCs w:val="24"/>
                <w:lang w:val="en-US"/>
              </w:rPr>
              <w:t>re</w:t>
            </w:r>
            <w:r w:rsidRPr="00EB482D">
              <w:rPr>
                <w:szCs w:val="24"/>
                <w:lang w:val="en-US"/>
              </w:rPr>
              <w:t>n</w:t>
            </w:r>
            <w:r w:rsidR="004F5A39">
              <w:rPr>
                <w:szCs w:val="24"/>
                <w:lang w:val="en-US"/>
              </w:rPr>
              <w:t>’</w:t>
            </w:r>
            <w:r w:rsidRPr="00EB482D">
              <w:rPr>
                <w:szCs w:val="24"/>
                <w:lang w:val="en-US"/>
              </w:rPr>
              <w:t>t</w:t>
            </w:r>
          </w:p>
        </w:tc>
        <w:tc>
          <w:tcPr>
            <w:tcW w:w="947" w:type="dxa"/>
            <w:vAlign w:val="center"/>
          </w:tcPr>
          <w:p w14:paraId="78EF88D6" w14:textId="62A2E8F0" w:rsidR="005F682A" w:rsidRPr="00EB482D" w:rsidRDefault="00000000" w:rsidP="007A4096">
            <w:pPr>
              <w:spacing w:before="240" w:line="240" w:lineRule="auto"/>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5</m:t>
                    </m:r>
                  </m:den>
                </m:f>
              </m:oMath>
            </m:oMathPara>
          </w:p>
        </w:tc>
        <w:tc>
          <w:tcPr>
            <w:tcW w:w="856" w:type="dxa"/>
            <w:vAlign w:val="center"/>
          </w:tcPr>
          <w:p w14:paraId="186178C0" w14:textId="263B961A" w:rsidR="005F682A" w:rsidRPr="00EB482D" w:rsidRDefault="00000000" w:rsidP="007A4096">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3</m:t>
                    </m:r>
                  </m:den>
                </m:f>
              </m:oMath>
            </m:oMathPara>
          </w:p>
        </w:tc>
        <w:tc>
          <w:tcPr>
            <w:tcW w:w="2551" w:type="dxa"/>
            <w:vAlign w:val="center"/>
          </w:tcPr>
          <w:p w14:paraId="6E620CBA" w14:textId="3C80A98C" w:rsidR="005F682A" w:rsidRPr="00EB482D" w:rsidRDefault="005F682A" w:rsidP="001262E7">
            <w:pPr>
              <w:spacing w:before="240" w:line="240" w:lineRule="auto"/>
              <w:jc w:val="left"/>
              <w:rPr>
                <w:szCs w:val="24"/>
                <w:lang w:val="en-US"/>
              </w:rPr>
            </w:pPr>
            <m:oMathPara>
              <m:oMathParaPr>
                <m:jc m:val="left"/>
              </m:oMathParaPr>
              <m:oMath>
                <m:r>
                  <m:rPr>
                    <m:sty m:val="p"/>
                  </m:rPr>
                  <w:rPr>
                    <w:rFonts w:ascii="Cambria Math" w:hAnsi="Cambria Math"/>
                    <w:szCs w:val="24"/>
                    <w:lang w:val="en-US"/>
                  </w:rPr>
                  <m:t>log</m:t>
                </m:r>
                <m:f>
                  <m:fPr>
                    <m:ctrlPr>
                      <w:rPr>
                        <w:rFonts w:ascii="Cambria Math" w:hAnsi="Cambria Math"/>
                        <w:i/>
                        <w:szCs w:val="24"/>
                        <w:lang w:val="en-US"/>
                      </w:rPr>
                    </m:ctrlPr>
                  </m:fPr>
                  <m:num>
                    <m:r>
                      <w:rPr>
                        <w:rFonts w:ascii="Cambria Math" w:hAnsi="Cambria Math"/>
                        <w:szCs w:val="24"/>
                        <w:lang w:val="en-US"/>
                      </w:rPr>
                      <m:t>3</m:t>
                    </m:r>
                  </m:num>
                  <m:den>
                    <m:r>
                      <w:rPr>
                        <w:rFonts w:ascii="Cambria Math" w:hAnsi="Cambria Math"/>
                        <w:szCs w:val="24"/>
                        <w:lang w:val="en-US"/>
                      </w:rPr>
                      <m:t>1</m:t>
                    </m:r>
                  </m:den>
                </m:f>
                <m:r>
                  <w:rPr>
                    <w:rFonts w:ascii="Cambria Math" w:hAnsi="Cambria Math"/>
                    <w:szCs w:val="24"/>
                    <w:lang w:val="en-US"/>
                  </w:rPr>
                  <m:t>≈</m:t>
                </m:r>
                <m:r>
                  <m:rPr>
                    <m:sty m:val="p"/>
                  </m:rPr>
                  <w:rPr>
                    <w:rFonts w:ascii="Cambria Math" w:hAnsi="Cambria Math"/>
                    <w:szCs w:val="24"/>
                    <w:lang w:val="en-US"/>
                  </w:rPr>
                  <m:t>0.48</m:t>
                </m:r>
              </m:oMath>
            </m:oMathPara>
          </w:p>
        </w:tc>
        <w:tc>
          <w:tcPr>
            <w:tcW w:w="3119" w:type="dxa"/>
            <w:vAlign w:val="center"/>
          </w:tcPr>
          <w:p w14:paraId="428F3780" w14:textId="354EED3A" w:rsidR="005F682A" w:rsidRPr="00EB482D" w:rsidRDefault="00000000" w:rsidP="007A4096">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5</m:t>
                    </m:r>
                  </m:den>
                </m:f>
                <m:r>
                  <w:rPr>
                    <w:rFonts w:ascii="Cambria Math" w:hAnsi="Cambria Math"/>
                    <w:szCs w:val="24"/>
                    <w:lang w:val="en-US"/>
                  </w:rPr>
                  <m:t>•0.48=</m:t>
                </m:r>
                <m:r>
                  <m:rPr>
                    <m:sty m:val="bi"/>
                  </m:rPr>
                  <w:rPr>
                    <w:rFonts w:ascii="Cambria Math" w:hAnsi="Cambria Math"/>
                    <w:szCs w:val="24"/>
                    <w:lang w:val="en-US"/>
                  </w:rPr>
                  <m:t>0</m:t>
                </m:r>
                <m:r>
                  <m:rPr>
                    <m:sty m:val="b"/>
                  </m:rPr>
                  <w:rPr>
                    <w:rFonts w:ascii="Cambria Math" w:hAnsi="Cambria Math"/>
                    <w:szCs w:val="24"/>
                    <w:lang w:val="en-US"/>
                  </w:rPr>
                  <m:t>.10</m:t>
                </m:r>
              </m:oMath>
            </m:oMathPara>
          </w:p>
        </w:tc>
      </w:tr>
      <w:tr w:rsidR="001262E7" w:rsidRPr="00EB482D" w14:paraId="5BCE2E57" w14:textId="77777777" w:rsidTr="00177EC4">
        <w:trPr>
          <w:trHeight w:val="54"/>
        </w:trPr>
        <w:tc>
          <w:tcPr>
            <w:tcW w:w="988" w:type="dxa"/>
            <w:vAlign w:val="center"/>
          </w:tcPr>
          <w:p w14:paraId="407DD54F" w14:textId="50CED282" w:rsidR="005F682A" w:rsidRPr="00EB482D" w:rsidRDefault="00690B5A" w:rsidP="007A4096">
            <w:pPr>
              <w:spacing w:before="240" w:line="240" w:lineRule="auto"/>
              <w:rPr>
                <w:szCs w:val="24"/>
                <w:lang w:val="en-US"/>
              </w:rPr>
            </w:pPr>
            <w:r w:rsidRPr="00EB482D">
              <w:rPr>
                <w:szCs w:val="24"/>
                <w:lang w:val="en-US"/>
              </w:rPr>
              <w:t>kings</w:t>
            </w:r>
          </w:p>
        </w:tc>
        <w:tc>
          <w:tcPr>
            <w:tcW w:w="947" w:type="dxa"/>
            <w:vAlign w:val="center"/>
          </w:tcPr>
          <w:p w14:paraId="366D0EB1" w14:textId="0D94E9F7" w:rsidR="005F682A" w:rsidRPr="00EB482D" w:rsidRDefault="00000000" w:rsidP="007A4096">
            <w:pPr>
              <w:spacing w:before="240" w:line="240" w:lineRule="auto"/>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5</m:t>
                    </m:r>
                  </m:den>
                </m:f>
              </m:oMath>
            </m:oMathPara>
          </w:p>
        </w:tc>
        <w:tc>
          <w:tcPr>
            <w:tcW w:w="856" w:type="dxa"/>
            <w:vAlign w:val="center"/>
          </w:tcPr>
          <w:p w14:paraId="10D971B9" w14:textId="77777777" w:rsidR="005F682A" w:rsidRPr="00EB482D" w:rsidRDefault="00000000" w:rsidP="007A4096">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3</m:t>
                    </m:r>
                  </m:den>
                </m:f>
              </m:oMath>
            </m:oMathPara>
          </w:p>
        </w:tc>
        <w:tc>
          <w:tcPr>
            <w:tcW w:w="2551" w:type="dxa"/>
            <w:vAlign w:val="center"/>
          </w:tcPr>
          <w:p w14:paraId="00EC7C62" w14:textId="77777777" w:rsidR="005F682A" w:rsidRPr="00EB482D" w:rsidRDefault="005F682A" w:rsidP="001262E7">
            <w:pPr>
              <w:spacing w:before="240" w:line="240" w:lineRule="auto"/>
              <w:jc w:val="left"/>
              <w:rPr>
                <w:szCs w:val="24"/>
                <w:lang w:val="en-US"/>
              </w:rPr>
            </w:pPr>
            <m:oMathPara>
              <m:oMathParaPr>
                <m:jc m:val="left"/>
              </m:oMathParaPr>
              <m:oMath>
                <m:r>
                  <m:rPr>
                    <m:sty m:val="p"/>
                  </m:rPr>
                  <w:rPr>
                    <w:rFonts w:ascii="Cambria Math" w:hAnsi="Cambria Math"/>
                    <w:szCs w:val="24"/>
                    <w:lang w:val="en-US"/>
                  </w:rPr>
                  <m:t>log</m:t>
                </m:r>
                <m:f>
                  <m:fPr>
                    <m:ctrlPr>
                      <w:rPr>
                        <w:rFonts w:ascii="Cambria Math" w:hAnsi="Cambria Math"/>
                        <w:i/>
                        <w:szCs w:val="24"/>
                        <w:lang w:val="en-US"/>
                      </w:rPr>
                    </m:ctrlPr>
                  </m:fPr>
                  <m:num>
                    <m:r>
                      <w:rPr>
                        <w:rFonts w:ascii="Cambria Math" w:hAnsi="Cambria Math"/>
                        <w:szCs w:val="24"/>
                        <w:lang w:val="en-US"/>
                      </w:rPr>
                      <m:t>3</m:t>
                    </m:r>
                  </m:num>
                  <m:den>
                    <m:r>
                      <w:rPr>
                        <w:rFonts w:ascii="Cambria Math" w:hAnsi="Cambria Math"/>
                        <w:szCs w:val="24"/>
                        <w:lang w:val="en-US"/>
                      </w:rPr>
                      <m:t>1</m:t>
                    </m:r>
                  </m:den>
                </m:f>
                <m:r>
                  <w:rPr>
                    <w:rFonts w:ascii="Cambria Math" w:hAnsi="Cambria Math"/>
                    <w:szCs w:val="24"/>
                    <w:lang w:val="en-US"/>
                  </w:rPr>
                  <m:t>≈</m:t>
                </m:r>
                <m:r>
                  <m:rPr>
                    <m:sty m:val="p"/>
                  </m:rPr>
                  <w:rPr>
                    <w:rFonts w:ascii="Cambria Math" w:hAnsi="Cambria Math"/>
                    <w:szCs w:val="24"/>
                    <w:lang w:val="en-US"/>
                  </w:rPr>
                  <m:t>0.48</m:t>
                </m:r>
              </m:oMath>
            </m:oMathPara>
          </w:p>
        </w:tc>
        <w:tc>
          <w:tcPr>
            <w:tcW w:w="3119" w:type="dxa"/>
            <w:vAlign w:val="center"/>
          </w:tcPr>
          <w:p w14:paraId="0B6C7B98" w14:textId="2E5A841F" w:rsidR="005F682A" w:rsidRPr="00EB482D" w:rsidRDefault="00000000" w:rsidP="007A4096">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5</m:t>
                    </m:r>
                  </m:den>
                </m:f>
                <m:r>
                  <w:rPr>
                    <w:rFonts w:ascii="Cambria Math" w:hAnsi="Cambria Math"/>
                    <w:szCs w:val="24"/>
                    <w:lang w:val="en-US"/>
                  </w:rPr>
                  <m:t>•0.48=</m:t>
                </m:r>
                <m:r>
                  <m:rPr>
                    <m:sty m:val="bi"/>
                  </m:rPr>
                  <w:rPr>
                    <w:rFonts w:ascii="Cambria Math" w:hAnsi="Cambria Math"/>
                    <w:szCs w:val="24"/>
                    <w:lang w:val="en-US"/>
                  </w:rPr>
                  <m:t>0</m:t>
                </m:r>
                <m:r>
                  <m:rPr>
                    <m:sty m:val="b"/>
                  </m:rPr>
                  <w:rPr>
                    <w:rFonts w:ascii="Cambria Math" w:hAnsi="Cambria Math"/>
                    <w:szCs w:val="24"/>
                    <w:lang w:val="en-US"/>
                  </w:rPr>
                  <m:t>.10</m:t>
                </m:r>
              </m:oMath>
            </m:oMathPara>
          </w:p>
        </w:tc>
      </w:tr>
      <w:tr w:rsidR="00690B5A" w:rsidRPr="00EB482D" w14:paraId="1C56F649" w14:textId="77777777" w:rsidTr="00177EC4">
        <w:trPr>
          <w:trHeight w:val="54"/>
        </w:trPr>
        <w:tc>
          <w:tcPr>
            <w:tcW w:w="988" w:type="dxa"/>
            <w:vAlign w:val="center"/>
          </w:tcPr>
          <w:p w14:paraId="4B969EA4" w14:textId="15DBAC4E" w:rsidR="00690B5A" w:rsidRPr="00EB482D" w:rsidRDefault="007912C1" w:rsidP="00690B5A">
            <w:pPr>
              <w:spacing w:before="240" w:line="240" w:lineRule="auto"/>
              <w:rPr>
                <w:szCs w:val="24"/>
                <w:lang w:val="en-US"/>
              </w:rPr>
            </w:pPr>
            <w:r w:rsidRPr="00EB482D">
              <w:rPr>
                <w:szCs w:val="24"/>
                <w:lang w:val="en-US"/>
              </w:rPr>
              <w:t>and</w:t>
            </w:r>
          </w:p>
        </w:tc>
        <w:tc>
          <w:tcPr>
            <w:tcW w:w="947" w:type="dxa"/>
            <w:vAlign w:val="center"/>
          </w:tcPr>
          <w:p w14:paraId="6C50CBFF" w14:textId="361B2D98" w:rsidR="00690B5A" w:rsidRPr="00EB482D" w:rsidRDefault="00000000" w:rsidP="00690B5A">
            <w:pPr>
              <w:spacing w:before="240" w:line="240" w:lineRule="auto"/>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5</m:t>
                    </m:r>
                  </m:den>
                </m:f>
              </m:oMath>
            </m:oMathPara>
          </w:p>
        </w:tc>
        <w:tc>
          <w:tcPr>
            <w:tcW w:w="856" w:type="dxa"/>
            <w:vAlign w:val="center"/>
          </w:tcPr>
          <w:p w14:paraId="72AEEE58" w14:textId="26F1ECBD" w:rsidR="00690B5A" w:rsidRPr="00EB482D" w:rsidRDefault="00000000" w:rsidP="00690B5A">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3</m:t>
                    </m:r>
                  </m:den>
                </m:f>
              </m:oMath>
            </m:oMathPara>
          </w:p>
        </w:tc>
        <w:tc>
          <w:tcPr>
            <w:tcW w:w="2551" w:type="dxa"/>
            <w:vAlign w:val="center"/>
          </w:tcPr>
          <w:p w14:paraId="3BFA97C9" w14:textId="2A13DC70" w:rsidR="00690B5A" w:rsidRPr="00EB482D" w:rsidRDefault="00690B5A" w:rsidP="001262E7">
            <w:pPr>
              <w:spacing w:before="240" w:line="240" w:lineRule="auto"/>
              <w:rPr>
                <w:szCs w:val="24"/>
                <w:lang w:val="en-US"/>
              </w:rPr>
            </w:pPr>
            <m:oMathPara>
              <m:oMathParaPr>
                <m:jc m:val="left"/>
              </m:oMathParaPr>
              <m:oMath>
                <m:r>
                  <m:rPr>
                    <m:sty m:val="p"/>
                  </m:rPr>
                  <w:rPr>
                    <w:rFonts w:ascii="Cambria Math" w:hAnsi="Cambria Math"/>
                    <w:szCs w:val="24"/>
                    <w:lang w:val="en-US"/>
                  </w:rPr>
                  <m:t>log</m:t>
                </m:r>
                <m:f>
                  <m:fPr>
                    <m:ctrlPr>
                      <w:rPr>
                        <w:rFonts w:ascii="Cambria Math" w:hAnsi="Cambria Math"/>
                        <w:i/>
                        <w:szCs w:val="24"/>
                        <w:lang w:val="en-US"/>
                      </w:rPr>
                    </m:ctrlPr>
                  </m:fPr>
                  <m:num>
                    <m:r>
                      <w:rPr>
                        <w:rFonts w:ascii="Cambria Math" w:hAnsi="Cambria Math"/>
                        <w:szCs w:val="24"/>
                        <w:lang w:val="en-US"/>
                      </w:rPr>
                      <m:t>3</m:t>
                    </m:r>
                  </m:num>
                  <m:den>
                    <m:r>
                      <w:rPr>
                        <w:rFonts w:ascii="Cambria Math" w:hAnsi="Cambria Math"/>
                        <w:szCs w:val="24"/>
                        <w:lang w:val="en-US"/>
                      </w:rPr>
                      <m:t>1</m:t>
                    </m:r>
                  </m:den>
                </m:f>
                <m:r>
                  <w:rPr>
                    <w:rFonts w:ascii="Cambria Math" w:hAnsi="Cambria Math"/>
                    <w:szCs w:val="24"/>
                    <w:lang w:val="en-US"/>
                  </w:rPr>
                  <m:t>≈</m:t>
                </m:r>
                <m:r>
                  <m:rPr>
                    <m:sty m:val="p"/>
                  </m:rPr>
                  <w:rPr>
                    <w:rFonts w:ascii="Cambria Math" w:hAnsi="Cambria Math"/>
                    <w:szCs w:val="24"/>
                    <w:lang w:val="en-US"/>
                  </w:rPr>
                  <m:t>0.48</m:t>
                </m:r>
              </m:oMath>
            </m:oMathPara>
          </w:p>
        </w:tc>
        <w:tc>
          <w:tcPr>
            <w:tcW w:w="3119" w:type="dxa"/>
            <w:vAlign w:val="center"/>
          </w:tcPr>
          <w:p w14:paraId="179DD091" w14:textId="3D474411" w:rsidR="00690B5A" w:rsidRPr="00EB482D" w:rsidRDefault="00000000" w:rsidP="00690B5A">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5</m:t>
                    </m:r>
                  </m:den>
                </m:f>
                <m:r>
                  <w:rPr>
                    <w:rFonts w:ascii="Cambria Math" w:hAnsi="Cambria Math"/>
                    <w:szCs w:val="24"/>
                    <w:lang w:val="en-US"/>
                  </w:rPr>
                  <m:t>•0.48=</m:t>
                </m:r>
                <m:r>
                  <m:rPr>
                    <m:sty m:val="bi"/>
                  </m:rPr>
                  <w:rPr>
                    <w:rFonts w:ascii="Cambria Math" w:hAnsi="Cambria Math"/>
                    <w:szCs w:val="24"/>
                    <w:lang w:val="en-US"/>
                  </w:rPr>
                  <m:t>0</m:t>
                </m:r>
                <m:r>
                  <m:rPr>
                    <m:sty m:val="b"/>
                  </m:rPr>
                  <w:rPr>
                    <w:rFonts w:ascii="Cambria Math" w:hAnsi="Cambria Math"/>
                    <w:szCs w:val="24"/>
                    <w:lang w:val="en-US"/>
                  </w:rPr>
                  <m:t>.10</m:t>
                </m:r>
              </m:oMath>
            </m:oMathPara>
          </w:p>
        </w:tc>
      </w:tr>
      <w:tr w:rsidR="00690B5A" w:rsidRPr="00EB482D" w14:paraId="18F5EDF8" w14:textId="77777777" w:rsidTr="00177EC4">
        <w:trPr>
          <w:trHeight w:val="54"/>
        </w:trPr>
        <w:tc>
          <w:tcPr>
            <w:tcW w:w="988" w:type="dxa"/>
            <w:vAlign w:val="center"/>
          </w:tcPr>
          <w:p w14:paraId="2FD823BA" w14:textId="39FA2859" w:rsidR="00690B5A" w:rsidRPr="00EB482D" w:rsidRDefault="007912C1" w:rsidP="00690B5A">
            <w:pPr>
              <w:spacing w:before="240" w:line="240" w:lineRule="auto"/>
              <w:rPr>
                <w:szCs w:val="24"/>
                <w:lang w:val="en-US"/>
              </w:rPr>
            </w:pPr>
            <w:r w:rsidRPr="00EB482D">
              <w:rPr>
                <w:szCs w:val="24"/>
                <w:lang w:val="en-US"/>
              </w:rPr>
              <w:t>queens</w:t>
            </w:r>
          </w:p>
        </w:tc>
        <w:tc>
          <w:tcPr>
            <w:tcW w:w="947" w:type="dxa"/>
            <w:vAlign w:val="center"/>
          </w:tcPr>
          <w:p w14:paraId="11DF72F6" w14:textId="5F6783C4" w:rsidR="00690B5A" w:rsidRPr="00EB482D" w:rsidRDefault="00000000" w:rsidP="00690B5A">
            <w:pPr>
              <w:spacing w:before="240" w:line="240" w:lineRule="auto"/>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5</m:t>
                    </m:r>
                  </m:den>
                </m:f>
              </m:oMath>
            </m:oMathPara>
          </w:p>
        </w:tc>
        <w:tc>
          <w:tcPr>
            <w:tcW w:w="856" w:type="dxa"/>
            <w:vAlign w:val="center"/>
          </w:tcPr>
          <w:p w14:paraId="4449F96B" w14:textId="47DAE2EF" w:rsidR="00690B5A" w:rsidRPr="00EB482D" w:rsidRDefault="00000000" w:rsidP="00690B5A">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3</m:t>
                    </m:r>
                  </m:den>
                </m:f>
              </m:oMath>
            </m:oMathPara>
          </w:p>
        </w:tc>
        <w:tc>
          <w:tcPr>
            <w:tcW w:w="2551" w:type="dxa"/>
            <w:vAlign w:val="center"/>
          </w:tcPr>
          <w:p w14:paraId="64F26499" w14:textId="3340B9A6" w:rsidR="00690B5A" w:rsidRPr="00EB482D" w:rsidRDefault="00690B5A" w:rsidP="001262E7">
            <w:pPr>
              <w:spacing w:before="240" w:line="240" w:lineRule="auto"/>
              <w:jc w:val="left"/>
              <w:rPr>
                <w:szCs w:val="24"/>
                <w:lang w:val="en-US"/>
              </w:rPr>
            </w:pPr>
            <m:oMathPara>
              <m:oMathParaPr>
                <m:jc m:val="left"/>
              </m:oMathParaPr>
              <m:oMath>
                <m:r>
                  <m:rPr>
                    <m:sty m:val="p"/>
                  </m:rPr>
                  <w:rPr>
                    <w:rFonts w:ascii="Cambria Math" w:hAnsi="Cambria Math"/>
                    <w:szCs w:val="24"/>
                    <w:lang w:val="en-US"/>
                  </w:rPr>
                  <m:t>log</m:t>
                </m:r>
                <m:f>
                  <m:fPr>
                    <m:ctrlPr>
                      <w:rPr>
                        <w:rFonts w:ascii="Cambria Math" w:hAnsi="Cambria Math"/>
                        <w:i/>
                        <w:szCs w:val="24"/>
                        <w:lang w:val="en-US"/>
                      </w:rPr>
                    </m:ctrlPr>
                  </m:fPr>
                  <m:num>
                    <m:r>
                      <w:rPr>
                        <w:rFonts w:ascii="Cambria Math" w:hAnsi="Cambria Math"/>
                        <w:szCs w:val="24"/>
                        <w:lang w:val="en-US"/>
                      </w:rPr>
                      <m:t>3</m:t>
                    </m:r>
                  </m:num>
                  <m:den>
                    <m:r>
                      <w:rPr>
                        <w:rFonts w:ascii="Cambria Math" w:hAnsi="Cambria Math"/>
                        <w:szCs w:val="24"/>
                        <w:lang w:val="en-US"/>
                      </w:rPr>
                      <m:t>1</m:t>
                    </m:r>
                  </m:den>
                </m:f>
                <m:r>
                  <w:rPr>
                    <w:rFonts w:ascii="Cambria Math" w:hAnsi="Cambria Math"/>
                    <w:szCs w:val="24"/>
                    <w:lang w:val="en-US"/>
                  </w:rPr>
                  <m:t>≈</m:t>
                </m:r>
                <m:r>
                  <m:rPr>
                    <m:sty m:val="p"/>
                  </m:rPr>
                  <w:rPr>
                    <w:rFonts w:ascii="Cambria Math" w:hAnsi="Cambria Math"/>
                    <w:szCs w:val="24"/>
                    <w:lang w:val="en-US"/>
                  </w:rPr>
                  <m:t>0.48</m:t>
                </m:r>
              </m:oMath>
            </m:oMathPara>
          </w:p>
        </w:tc>
        <w:tc>
          <w:tcPr>
            <w:tcW w:w="3119" w:type="dxa"/>
            <w:vAlign w:val="center"/>
          </w:tcPr>
          <w:p w14:paraId="420A1C8C" w14:textId="2E8A61C8" w:rsidR="00690B5A" w:rsidRPr="00EB482D" w:rsidRDefault="00000000" w:rsidP="00690B5A">
            <w:pPr>
              <w:spacing w:before="240" w:line="240" w:lineRule="auto"/>
              <w:jc w:val="left"/>
              <w:rPr>
                <w:szCs w:val="24"/>
                <w:lang w:val="en-US"/>
              </w:rPr>
            </w:pPr>
            <m:oMathPara>
              <m:oMathParaPr>
                <m:jc m:val="left"/>
              </m:oMathParaPr>
              <m:oMath>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5</m:t>
                    </m:r>
                  </m:den>
                </m:f>
                <m:r>
                  <w:rPr>
                    <w:rFonts w:ascii="Cambria Math" w:hAnsi="Cambria Math"/>
                    <w:szCs w:val="24"/>
                    <w:lang w:val="en-US"/>
                  </w:rPr>
                  <m:t>•0.48=</m:t>
                </m:r>
                <m:r>
                  <m:rPr>
                    <m:sty m:val="bi"/>
                  </m:rPr>
                  <w:rPr>
                    <w:rFonts w:ascii="Cambria Math" w:hAnsi="Cambria Math"/>
                    <w:szCs w:val="24"/>
                    <w:lang w:val="en-US"/>
                  </w:rPr>
                  <m:t>0</m:t>
                </m:r>
                <m:r>
                  <m:rPr>
                    <m:sty m:val="b"/>
                  </m:rPr>
                  <w:rPr>
                    <w:rFonts w:ascii="Cambria Math" w:hAnsi="Cambria Math"/>
                    <w:szCs w:val="24"/>
                    <w:lang w:val="en-US"/>
                  </w:rPr>
                  <m:t>.10</m:t>
                </m:r>
              </m:oMath>
            </m:oMathPara>
          </w:p>
        </w:tc>
      </w:tr>
    </w:tbl>
    <w:p w14:paraId="51CC0E20" w14:textId="77777777" w:rsidR="00177EC4" w:rsidRPr="00EB482D" w:rsidRDefault="00177EC4" w:rsidP="00177EC4">
      <w:pPr>
        <w:jc w:val="left"/>
        <w:rPr>
          <w:lang w:val="en-US"/>
        </w:rPr>
      </w:pPr>
      <w:r w:rsidRPr="00EB482D">
        <w:rPr>
          <w:lang w:val="en-US"/>
        </w:rPr>
        <w:lastRenderedPageBreak/>
        <w:t>Source: Tim Schlippe (2022)</w:t>
      </w:r>
    </w:p>
    <w:p w14:paraId="15046644" w14:textId="7256B367" w:rsidR="00910312" w:rsidRPr="00EB482D" w:rsidRDefault="00910312" w:rsidP="000F7B26">
      <w:pPr>
        <w:rPr>
          <w:lang w:val="en-US"/>
        </w:rPr>
      </w:pPr>
      <w:r w:rsidRPr="00EB482D">
        <w:rPr>
          <w:lang w:val="en-US"/>
        </w:rPr>
        <w:t>From those numbers</w:t>
      </w:r>
      <w:r w:rsidR="00906167" w:rsidRPr="00EB482D">
        <w:rPr>
          <w:lang w:val="en-US"/>
        </w:rPr>
        <w:t>,</w:t>
      </w:r>
      <w:r w:rsidRPr="00EB482D">
        <w:rPr>
          <w:lang w:val="en-US"/>
        </w:rPr>
        <w:t xml:space="preserve"> we learn that</w:t>
      </w:r>
      <w:r w:rsidR="00A17773" w:rsidRPr="00EB482D">
        <w:rPr>
          <w:lang w:val="en-US"/>
        </w:rPr>
        <w:t xml:space="preserve"> the </w:t>
      </w:r>
      <w:r w:rsidR="000E2F80" w:rsidRPr="00EB482D">
        <w:rPr>
          <w:lang w:val="en-US"/>
        </w:rPr>
        <w:t xml:space="preserve">most relevant </w:t>
      </w:r>
      <w:r w:rsidR="002678B5" w:rsidRPr="00EB482D">
        <w:rPr>
          <w:lang w:val="en-US"/>
        </w:rPr>
        <w:t>terms</w:t>
      </w:r>
      <w:r w:rsidR="000E2F80" w:rsidRPr="00EB482D">
        <w:rPr>
          <w:lang w:val="en-US"/>
        </w:rPr>
        <w:t xml:space="preserve"> are </w:t>
      </w:r>
      <w:r w:rsidR="0003373F">
        <w:rPr>
          <w:lang w:val="en-US"/>
        </w:rPr>
        <w:t>“</w:t>
      </w:r>
      <w:r w:rsidR="000E2F80" w:rsidRPr="00EB482D">
        <w:rPr>
          <w:lang w:val="en-US"/>
        </w:rPr>
        <w:t>pirates</w:t>
      </w:r>
      <w:r w:rsidR="0003373F">
        <w:rPr>
          <w:lang w:val="en-US"/>
        </w:rPr>
        <w:t>”</w:t>
      </w:r>
      <w:r w:rsidR="000E2F80" w:rsidRPr="00EB482D">
        <w:rPr>
          <w:lang w:val="en-US"/>
        </w:rPr>
        <w:t xml:space="preserve"> and </w:t>
      </w:r>
      <w:r w:rsidR="0003373F">
        <w:rPr>
          <w:lang w:val="en-US"/>
        </w:rPr>
        <w:t>“</w:t>
      </w:r>
      <w:r w:rsidR="000E2F80" w:rsidRPr="00EB482D">
        <w:rPr>
          <w:lang w:val="en-US"/>
        </w:rPr>
        <w:t>robots</w:t>
      </w:r>
      <w:r w:rsidR="0003373F">
        <w:rPr>
          <w:lang w:val="en-US"/>
        </w:rPr>
        <w:t>”</w:t>
      </w:r>
      <w:r w:rsidR="000E2F80" w:rsidRPr="00EB482D">
        <w:rPr>
          <w:lang w:val="en-US"/>
        </w:rPr>
        <w:t xml:space="preserve"> in document 1 and document 2, represented by a TF-IDF value of 0.16. The most important </w:t>
      </w:r>
      <w:r w:rsidR="002678B5" w:rsidRPr="00EB482D">
        <w:rPr>
          <w:lang w:val="en-US"/>
        </w:rPr>
        <w:t>terms in</w:t>
      </w:r>
      <w:del w:id="514" w:author="." w:date="2023-04-13T11:26:00Z">
        <w:r w:rsidR="002678B5" w:rsidRPr="00EB482D" w:rsidDel="00AE6CF7">
          <w:rPr>
            <w:lang w:val="en-US"/>
          </w:rPr>
          <w:delText>s</w:delText>
        </w:r>
      </w:del>
      <w:r w:rsidR="002678B5" w:rsidRPr="00EB482D">
        <w:rPr>
          <w:lang w:val="en-US"/>
        </w:rPr>
        <w:t xml:space="preserve"> sentence 3 are </w:t>
      </w:r>
      <w:r w:rsidR="0003373F">
        <w:rPr>
          <w:lang w:val="en-US"/>
        </w:rPr>
        <w:t>“</w:t>
      </w:r>
      <w:r w:rsidR="002678B5" w:rsidRPr="00EB482D">
        <w:rPr>
          <w:szCs w:val="24"/>
          <w:lang w:val="en-US"/>
        </w:rPr>
        <w:t>aren</w:t>
      </w:r>
      <w:r w:rsidR="004F5A39">
        <w:rPr>
          <w:szCs w:val="24"/>
          <w:lang w:val="en-US"/>
        </w:rPr>
        <w:t>’</w:t>
      </w:r>
      <w:r w:rsidR="002678B5" w:rsidRPr="00EB482D">
        <w:rPr>
          <w:szCs w:val="24"/>
          <w:lang w:val="en-US"/>
        </w:rPr>
        <w:t>t</w:t>
      </w:r>
      <w:ins w:id="515" w:author="." w:date="2023-04-13T11:26:00Z">
        <w:r w:rsidR="00AE6CF7">
          <w:rPr>
            <w:szCs w:val="24"/>
            <w:lang w:val="en-US"/>
          </w:rPr>
          <w:t>,</w:t>
        </w:r>
      </w:ins>
      <w:r w:rsidR="0003373F">
        <w:rPr>
          <w:lang w:val="en-US"/>
        </w:rPr>
        <w:t>”</w:t>
      </w:r>
      <w:del w:id="516" w:author="." w:date="2023-04-13T11:26:00Z">
        <w:r w:rsidR="002678B5" w:rsidRPr="00EB482D" w:rsidDel="00AE6CF7">
          <w:rPr>
            <w:lang w:val="en-US"/>
          </w:rPr>
          <w:delText>,</w:delText>
        </w:r>
      </w:del>
      <w:r w:rsidR="002678B5" w:rsidRPr="00EB482D">
        <w:rPr>
          <w:lang w:val="en-US"/>
        </w:rPr>
        <w:t xml:space="preserve"> </w:t>
      </w:r>
      <w:r w:rsidR="0003373F">
        <w:rPr>
          <w:lang w:val="en-US"/>
        </w:rPr>
        <w:t>“</w:t>
      </w:r>
      <w:r w:rsidR="002678B5" w:rsidRPr="00EB482D">
        <w:rPr>
          <w:lang w:val="en-US"/>
        </w:rPr>
        <w:t>kings</w:t>
      </w:r>
      <w:ins w:id="517" w:author="." w:date="2023-04-13T11:26:00Z">
        <w:r w:rsidR="00AE6CF7">
          <w:rPr>
            <w:lang w:val="en-US"/>
          </w:rPr>
          <w:t>,</w:t>
        </w:r>
      </w:ins>
      <w:r w:rsidR="0003373F">
        <w:rPr>
          <w:lang w:val="en-US"/>
        </w:rPr>
        <w:t>”</w:t>
      </w:r>
      <w:del w:id="518" w:author="." w:date="2023-04-13T11:26:00Z">
        <w:r w:rsidR="002678B5" w:rsidRPr="00EB482D" w:rsidDel="00AE6CF7">
          <w:rPr>
            <w:lang w:val="en-US"/>
          </w:rPr>
          <w:delText>,</w:delText>
        </w:r>
      </w:del>
      <w:r w:rsidR="002678B5" w:rsidRPr="00EB482D">
        <w:rPr>
          <w:lang w:val="en-US"/>
        </w:rPr>
        <w:t xml:space="preserve"> </w:t>
      </w:r>
      <w:r w:rsidR="0003373F">
        <w:rPr>
          <w:lang w:val="en-US"/>
        </w:rPr>
        <w:t>“</w:t>
      </w:r>
      <w:r w:rsidR="002678B5" w:rsidRPr="00EB482D">
        <w:rPr>
          <w:lang w:val="en-US"/>
        </w:rPr>
        <w:t>and</w:t>
      </w:r>
      <w:ins w:id="519" w:author="." w:date="2023-04-13T11:26:00Z">
        <w:r w:rsidR="00AE6CF7">
          <w:rPr>
            <w:lang w:val="en-US"/>
          </w:rPr>
          <w:t>,</w:t>
        </w:r>
      </w:ins>
      <w:r w:rsidR="0003373F">
        <w:rPr>
          <w:lang w:val="en-US"/>
        </w:rPr>
        <w:t>”</w:t>
      </w:r>
      <w:r w:rsidR="00A52C48" w:rsidRPr="00EB482D">
        <w:rPr>
          <w:lang w:val="en-US"/>
        </w:rPr>
        <w:t xml:space="preserve"> and </w:t>
      </w:r>
      <w:r w:rsidR="0003373F">
        <w:rPr>
          <w:lang w:val="en-US"/>
        </w:rPr>
        <w:t>“</w:t>
      </w:r>
      <w:r w:rsidR="00A52C48" w:rsidRPr="00EB482D">
        <w:rPr>
          <w:lang w:val="en-US"/>
        </w:rPr>
        <w:t>queens</w:t>
      </w:r>
      <w:ins w:id="520" w:author="." w:date="2023-04-13T11:26:00Z">
        <w:r w:rsidR="00AE6CF7">
          <w:rPr>
            <w:lang w:val="en-US"/>
          </w:rPr>
          <w:t>,</w:t>
        </w:r>
      </w:ins>
      <w:r w:rsidR="0003373F">
        <w:rPr>
          <w:lang w:val="en-US"/>
        </w:rPr>
        <w:t>”</w:t>
      </w:r>
      <w:del w:id="521" w:author="." w:date="2023-04-13T11:26:00Z">
        <w:r w:rsidR="00A52C48" w:rsidRPr="00EB482D" w:rsidDel="00AE6CF7">
          <w:rPr>
            <w:lang w:val="en-US"/>
          </w:rPr>
          <w:delText>,</w:delText>
        </w:r>
      </w:del>
      <w:r w:rsidR="00A52C48" w:rsidRPr="00EB482D">
        <w:rPr>
          <w:lang w:val="en-US"/>
        </w:rPr>
        <w:t xml:space="preserve"> indicated by a TF-IDF of 0.1.</w:t>
      </w:r>
    </w:p>
    <w:p w14:paraId="3487F934" w14:textId="3AF2113D" w:rsidR="00A44E0B" w:rsidRPr="00EB482D" w:rsidRDefault="00A44E0B" w:rsidP="00A44E0B">
      <w:pPr>
        <w:pStyle w:val="Heading41"/>
      </w:pPr>
      <w:r w:rsidRPr="00EB482D">
        <w:t>Vectorization</w:t>
      </w:r>
    </w:p>
    <w:p w14:paraId="32261A4A" w14:textId="7EE52945" w:rsidR="008C329F" w:rsidRPr="00EB482D" w:rsidRDefault="0062468B" w:rsidP="008C329F">
      <w:pPr>
        <w:spacing w:before="240"/>
        <w:rPr>
          <w:lang w:val="en-US"/>
        </w:rPr>
      </w:pPr>
      <w:r w:rsidRPr="00EB482D">
        <w:rPr>
          <w:lang w:val="en-US"/>
        </w:rPr>
        <w:t>Let</w:t>
      </w:r>
      <w:r w:rsidR="004F5A39">
        <w:rPr>
          <w:lang w:val="en-US"/>
        </w:rPr>
        <w:t>’</w:t>
      </w:r>
      <w:r w:rsidRPr="00EB482D">
        <w:rPr>
          <w:lang w:val="en-US"/>
        </w:rPr>
        <w:t xml:space="preserve">s continue with this example and see how sentence vectors can be created </w:t>
      </w:r>
      <w:r w:rsidR="00403846" w:rsidRPr="00EB482D">
        <w:rPr>
          <w:lang w:val="en-US"/>
        </w:rPr>
        <w:t xml:space="preserve">based on these TF-IDF values. </w:t>
      </w:r>
      <w:r w:rsidR="002E305F" w:rsidRPr="00EB482D">
        <w:rPr>
          <w:lang w:val="en-US"/>
        </w:rPr>
        <w:t>If vectorization is created with these</w:t>
      </w:r>
      <w:r w:rsidR="00CE147D" w:rsidRPr="00EB482D">
        <w:rPr>
          <w:lang w:val="en-US"/>
        </w:rPr>
        <w:t xml:space="preserve"> TF-IDF</w:t>
      </w:r>
      <w:r w:rsidR="002E305F" w:rsidRPr="00EB482D">
        <w:rPr>
          <w:lang w:val="en-US"/>
        </w:rPr>
        <w:t xml:space="preserve"> values, </w:t>
      </w:r>
      <w:r w:rsidR="00403846" w:rsidRPr="00EB482D">
        <w:rPr>
          <w:lang w:val="en-US"/>
        </w:rPr>
        <w:t>initially</w:t>
      </w:r>
      <w:r w:rsidR="002E305F" w:rsidRPr="00EB482D">
        <w:rPr>
          <w:lang w:val="en-US"/>
        </w:rPr>
        <w:t xml:space="preserve"> </w:t>
      </w:r>
      <w:r w:rsidR="008C329F" w:rsidRPr="00EB482D">
        <w:rPr>
          <w:lang w:val="en-US"/>
        </w:rPr>
        <w:t xml:space="preserve">all unique words are extracted from </w:t>
      </w:r>
      <w:r w:rsidR="00F27C6C" w:rsidRPr="00EB482D">
        <w:rPr>
          <w:lang w:val="en-US"/>
        </w:rPr>
        <w:t>the three</w:t>
      </w:r>
      <w:r w:rsidR="008C329F" w:rsidRPr="00EB482D">
        <w:rPr>
          <w:lang w:val="en-US"/>
        </w:rPr>
        <w:t xml:space="preserve"> </w:t>
      </w:r>
      <w:r w:rsidR="009C5F6E" w:rsidRPr="00EB482D">
        <w:rPr>
          <w:lang w:val="en-US"/>
        </w:rPr>
        <w:t>documents</w:t>
      </w:r>
      <w:r w:rsidR="008C329F" w:rsidRPr="00EB482D">
        <w:rPr>
          <w:lang w:val="en-US"/>
        </w:rPr>
        <w:t>:</w:t>
      </w:r>
    </w:p>
    <w:p w14:paraId="7ACB69FD" w14:textId="4F04CA77" w:rsidR="008C329F" w:rsidRPr="00EB482D" w:rsidRDefault="00F27C6C" w:rsidP="008C329F">
      <w:pPr>
        <w:spacing w:before="240"/>
        <w:jc w:val="center"/>
        <w:rPr>
          <w:lang w:val="en-US"/>
        </w:rPr>
      </w:pPr>
      <w:r w:rsidRPr="00EB482D">
        <w:rPr>
          <w:lang w:val="en-US"/>
        </w:rPr>
        <w:t>They, are, pirates, robots, aren</w:t>
      </w:r>
      <w:r w:rsidR="004F5A39">
        <w:rPr>
          <w:lang w:val="en-US"/>
        </w:rPr>
        <w:t>’</w:t>
      </w:r>
      <w:r w:rsidRPr="00EB482D">
        <w:rPr>
          <w:lang w:val="en-US"/>
        </w:rPr>
        <w:t>t, kings, and, queens</w:t>
      </w:r>
    </w:p>
    <w:p w14:paraId="68ADF855" w14:textId="0AB1814E" w:rsidR="008C329F" w:rsidRPr="00EB482D" w:rsidRDefault="00AE1EC9" w:rsidP="008C329F">
      <w:pPr>
        <w:spacing w:before="240"/>
        <w:rPr>
          <w:lang w:val="en-US"/>
        </w:rPr>
      </w:pPr>
      <w:r w:rsidRPr="00EB482D">
        <w:rPr>
          <w:lang w:val="en-US"/>
        </w:rPr>
        <w:t>Now f</w:t>
      </w:r>
      <w:r w:rsidR="008C329F" w:rsidRPr="00EB482D">
        <w:rPr>
          <w:lang w:val="en-US"/>
        </w:rPr>
        <w:t xml:space="preserve">or each </w:t>
      </w:r>
      <w:r w:rsidR="009C5F6E" w:rsidRPr="00EB482D">
        <w:rPr>
          <w:lang w:val="en-US"/>
        </w:rPr>
        <w:t>document</w:t>
      </w:r>
      <w:r w:rsidR="008C329F" w:rsidRPr="00EB482D">
        <w:rPr>
          <w:lang w:val="en-US"/>
        </w:rPr>
        <w:t xml:space="preserve"> </w:t>
      </w:r>
      <w:r w:rsidRPr="00EB482D">
        <w:rPr>
          <w:lang w:val="en-US"/>
        </w:rPr>
        <w:t xml:space="preserve">the next step would be </w:t>
      </w:r>
      <w:r w:rsidR="00B26EA6" w:rsidRPr="00EB482D">
        <w:rPr>
          <w:lang w:val="en-US"/>
        </w:rPr>
        <w:t>to</w:t>
      </w:r>
      <w:r w:rsidR="008C329F" w:rsidRPr="00EB482D">
        <w:rPr>
          <w:lang w:val="en-US"/>
        </w:rPr>
        <w:t xml:space="preserve"> </w:t>
      </w:r>
      <w:r w:rsidR="00634AF9" w:rsidRPr="00EB482D">
        <w:rPr>
          <w:lang w:val="en-US"/>
        </w:rPr>
        <w:t xml:space="preserve">add </w:t>
      </w:r>
      <w:r w:rsidR="008C329F" w:rsidRPr="00EB482D">
        <w:rPr>
          <w:lang w:val="en-US"/>
        </w:rPr>
        <w:t xml:space="preserve">the </w:t>
      </w:r>
      <w:r w:rsidR="00634AF9" w:rsidRPr="00EB482D">
        <w:rPr>
          <w:lang w:val="en-US"/>
        </w:rPr>
        <w:t>TF-IDF values</w:t>
      </w:r>
      <w:r w:rsidR="008C329F" w:rsidRPr="00EB482D">
        <w:rPr>
          <w:lang w:val="en-US"/>
        </w:rPr>
        <w:t xml:space="preserve"> of each word</w:t>
      </w:r>
      <w:r w:rsidR="00785BD9" w:rsidRPr="00EB482D">
        <w:rPr>
          <w:lang w:val="en-US"/>
        </w:rPr>
        <w:t xml:space="preserve"> existing in the </w:t>
      </w:r>
      <w:r w:rsidR="00B70399" w:rsidRPr="00EB482D">
        <w:rPr>
          <w:lang w:val="en-US"/>
        </w:rPr>
        <w:t xml:space="preserve">document and the value of 0 for </w:t>
      </w:r>
      <w:r w:rsidR="007E44D8" w:rsidRPr="00EB482D">
        <w:rPr>
          <w:lang w:val="en-US"/>
        </w:rPr>
        <w:t>terms</w:t>
      </w:r>
      <w:r w:rsidR="00B70399" w:rsidRPr="00EB482D">
        <w:rPr>
          <w:lang w:val="en-US"/>
        </w:rPr>
        <w:t xml:space="preserve"> missing in the document</w:t>
      </w:r>
      <w:r w:rsidR="00C26152" w:rsidRPr="00EB482D">
        <w:rPr>
          <w:lang w:val="en-US"/>
        </w:rPr>
        <w:t xml:space="preserve">. </w:t>
      </w:r>
      <w:r w:rsidR="00C44FE2" w:rsidRPr="00EB482D">
        <w:rPr>
          <w:lang w:val="en-US"/>
        </w:rPr>
        <w:t>However</w:t>
      </w:r>
      <w:r w:rsidR="00296F27" w:rsidRPr="00EB482D">
        <w:rPr>
          <w:lang w:val="en-US"/>
        </w:rPr>
        <w:t>,</w:t>
      </w:r>
      <w:r w:rsidR="00C44FE2" w:rsidRPr="00EB482D">
        <w:rPr>
          <w:lang w:val="en-US"/>
        </w:rPr>
        <w:t xml:space="preserve"> that way we would not be able to distinguish </w:t>
      </w:r>
      <w:r w:rsidR="00296F27" w:rsidRPr="00EB482D">
        <w:rPr>
          <w:lang w:val="en-US"/>
        </w:rPr>
        <w:t xml:space="preserve">if the value 0 was used </w:t>
      </w:r>
      <w:r w:rsidR="007B4E9C" w:rsidRPr="00EB482D">
        <w:rPr>
          <w:lang w:val="en-US"/>
        </w:rPr>
        <w:t xml:space="preserve">because its TF-IDF value was 0 or because </w:t>
      </w:r>
      <w:r w:rsidR="00E21419" w:rsidRPr="00EB482D">
        <w:rPr>
          <w:lang w:val="en-US"/>
        </w:rPr>
        <w:t xml:space="preserve">the term did not </w:t>
      </w:r>
      <w:r w:rsidR="00666C55" w:rsidRPr="00EB482D">
        <w:rPr>
          <w:lang w:val="en-US"/>
        </w:rPr>
        <w:t>occur in the document. To</w:t>
      </w:r>
      <w:r w:rsidR="009714C8" w:rsidRPr="00EB482D">
        <w:rPr>
          <w:lang w:val="en-US"/>
        </w:rPr>
        <w:t xml:space="preserve"> avoid </w:t>
      </w:r>
      <w:r w:rsidR="00666C55" w:rsidRPr="00EB482D">
        <w:rPr>
          <w:lang w:val="en-US"/>
        </w:rPr>
        <w:t xml:space="preserve">such an information loss, </w:t>
      </w:r>
      <w:r w:rsidR="00CA4F80" w:rsidRPr="00EB482D">
        <w:rPr>
          <w:lang w:val="en-US"/>
        </w:rPr>
        <w:t xml:space="preserve">smoothing is applied to </w:t>
      </w:r>
      <w:r w:rsidR="00A4422D" w:rsidRPr="00EB482D">
        <w:rPr>
          <w:lang w:val="en-US"/>
        </w:rPr>
        <w:t xml:space="preserve">give terms with </w:t>
      </w:r>
      <w:r w:rsidR="00FB14E7" w:rsidRPr="00EB482D">
        <w:rPr>
          <w:lang w:val="en-US"/>
        </w:rPr>
        <w:t xml:space="preserve">a </w:t>
      </w:r>
      <w:r w:rsidR="00FB12E3" w:rsidRPr="00EB482D">
        <w:rPr>
          <w:lang w:val="en-US"/>
        </w:rPr>
        <w:t>TF-</w:t>
      </w:r>
      <w:r w:rsidR="00A4422D" w:rsidRPr="00EB482D">
        <w:rPr>
          <w:lang w:val="en-US"/>
        </w:rPr>
        <w:t>IDF value of 0 a higher value.</w:t>
      </w:r>
      <w:r w:rsidR="009714C8" w:rsidRPr="00EB482D">
        <w:rPr>
          <w:lang w:val="en-US"/>
        </w:rPr>
        <w:t xml:space="preserve"> </w:t>
      </w:r>
      <w:r w:rsidR="00D973DA" w:rsidRPr="00EB482D">
        <w:rPr>
          <w:lang w:val="en-US"/>
        </w:rPr>
        <w:t xml:space="preserve">Usually, 1 is added to </w:t>
      </w:r>
      <w:r w:rsidR="00F74BD9" w:rsidRPr="00EB482D">
        <w:rPr>
          <w:lang w:val="en-US"/>
        </w:rPr>
        <w:t>all TF-IDF values</w:t>
      </w:r>
      <w:ins w:id="522" w:author="." w:date="2023-04-13T11:27:00Z">
        <w:r w:rsidR="00AE6CF7">
          <w:rPr>
            <w:lang w:val="en-US"/>
          </w:rPr>
          <w:t>.</w:t>
        </w:r>
      </w:ins>
      <w:del w:id="523" w:author="." w:date="2023-04-13T11:27:00Z">
        <w:r w:rsidR="008C329F" w:rsidRPr="00EB482D" w:rsidDel="00AE6CF7">
          <w:rPr>
            <w:lang w:val="en-US"/>
          </w:rPr>
          <w:delText>:</w:delText>
        </w:r>
      </w:del>
    </w:p>
    <w:p w14:paraId="751CC498" w14:textId="24E4862B" w:rsidR="008C329F" w:rsidRPr="00EB482D" w:rsidRDefault="00210BBB" w:rsidP="008C329F">
      <w:pPr>
        <w:spacing w:before="240"/>
        <w:rPr>
          <w:lang w:val="en-US"/>
        </w:rPr>
      </w:pPr>
      <w:r w:rsidRPr="00EB482D">
        <w:rPr>
          <w:lang w:val="en-US"/>
        </w:rPr>
        <w:t>Thus, f</w:t>
      </w:r>
      <w:r w:rsidR="008C329F" w:rsidRPr="00EB482D">
        <w:rPr>
          <w:lang w:val="en-US"/>
        </w:rPr>
        <w:t>or the first sentence</w:t>
      </w:r>
      <w:ins w:id="524" w:author="." w:date="2023-04-13T11:27:00Z">
        <w:r w:rsidR="00AE6CF7">
          <w:rPr>
            <w:lang w:val="en-US"/>
          </w:rPr>
          <w:t>,</w:t>
        </w:r>
      </w:ins>
      <w:r w:rsidR="008C329F" w:rsidRPr="00EB482D">
        <w:rPr>
          <w:lang w:val="en-US"/>
        </w:rPr>
        <w:t xml:space="preserve"> </w:t>
      </w:r>
      <w:r w:rsidR="0003373F">
        <w:rPr>
          <w:lang w:val="en-US"/>
        </w:rPr>
        <w:t>“</w:t>
      </w:r>
      <w:r w:rsidR="00CA5D90" w:rsidRPr="00EB482D">
        <w:rPr>
          <w:lang w:val="en-US"/>
        </w:rPr>
        <w:t>They are pirates</w:t>
      </w:r>
      <w:ins w:id="525" w:author="." w:date="2023-04-13T11:27:00Z">
        <w:r w:rsidR="00AE6CF7">
          <w:rPr>
            <w:lang w:val="en-US"/>
          </w:rPr>
          <w:t>,</w:t>
        </w:r>
      </w:ins>
      <w:r w:rsidR="0003373F">
        <w:rPr>
          <w:lang w:val="en-US"/>
        </w:rPr>
        <w:t>”</w:t>
      </w:r>
      <w:del w:id="526" w:author="." w:date="2023-04-13T11:27:00Z">
        <w:r w:rsidR="008C329F" w:rsidRPr="00EB482D" w:rsidDel="00AE6CF7">
          <w:rPr>
            <w:lang w:val="en-US"/>
          </w:rPr>
          <w:delText>,</w:delText>
        </w:r>
      </w:del>
      <w:r w:rsidR="008C329F" w:rsidRPr="00EB482D">
        <w:rPr>
          <w:lang w:val="en-US"/>
        </w:rPr>
        <w:t xml:space="preserve"> the </w:t>
      </w:r>
      <w:r w:rsidR="00C97E89" w:rsidRPr="00EB482D">
        <w:rPr>
          <w:lang w:val="en-US"/>
        </w:rPr>
        <w:t>values</w:t>
      </w:r>
      <w:r w:rsidR="008C329F" w:rsidRPr="00EB482D">
        <w:rPr>
          <w:lang w:val="en-US"/>
        </w:rPr>
        <w:t xml:space="preserve"> are:</w:t>
      </w:r>
    </w:p>
    <w:p w14:paraId="253BB2EA" w14:textId="134F8F28" w:rsidR="00CA5D90" w:rsidRPr="00EB482D" w:rsidRDefault="00CA5D90" w:rsidP="00CA5D90">
      <w:pPr>
        <w:spacing w:before="240"/>
        <w:jc w:val="center"/>
        <w:rPr>
          <w:lang w:val="en-US"/>
        </w:rPr>
      </w:pPr>
      <w:bookmarkStart w:id="527" w:name="_Hlk120236765"/>
      <w:r w:rsidRPr="00EB482D">
        <w:rPr>
          <w:lang w:val="en-US"/>
        </w:rPr>
        <w:t>They:</w:t>
      </w:r>
      <w:r w:rsidR="00261FF6" w:rsidRPr="00EB482D">
        <w:rPr>
          <w:lang w:val="en-US"/>
        </w:rPr>
        <w:t xml:space="preserve"> </w:t>
      </w:r>
      <w:r w:rsidR="00210BBB" w:rsidRPr="00EB482D">
        <w:rPr>
          <w:lang w:val="en-US"/>
        </w:rPr>
        <w:t>1</w:t>
      </w:r>
      <w:r w:rsidRPr="00EB482D">
        <w:rPr>
          <w:lang w:val="en-US"/>
        </w:rPr>
        <w:t>, are</w:t>
      </w:r>
      <w:r w:rsidR="0033123D" w:rsidRPr="00EB482D">
        <w:rPr>
          <w:lang w:val="en-US"/>
        </w:rPr>
        <w:t>:</w:t>
      </w:r>
      <w:ins w:id="528" w:author="." w:date="2023-05-02T14:56:00Z">
        <w:r w:rsidR="00F72290">
          <w:rPr>
            <w:lang w:val="en-US"/>
          </w:rPr>
          <w:t xml:space="preserve"> </w:t>
        </w:r>
      </w:ins>
      <w:r w:rsidR="0033123D" w:rsidRPr="00EB482D">
        <w:rPr>
          <w:lang w:val="en-US"/>
        </w:rPr>
        <w:t>1.06</w:t>
      </w:r>
      <w:r w:rsidRPr="00EB482D">
        <w:rPr>
          <w:lang w:val="en-US"/>
        </w:rPr>
        <w:t>, pirates</w:t>
      </w:r>
      <w:r w:rsidR="0033123D" w:rsidRPr="00EB482D">
        <w:rPr>
          <w:lang w:val="en-US"/>
        </w:rPr>
        <w:t>: 1.16</w:t>
      </w:r>
      <w:r w:rsidRPr="00EB482D">
        <w:rPr>
          <w:lang w:val="en-US"/>
        </w:rPr>
        <w:t>, robots</w:t>
      </w:r>
      <w:r w:rsidR="0033123D" w:rsidRPr="00EB482D">
        <w:rPr>
          <w:lang w:val="en-US"/>
        </w:rPr>
        <w:t>: 0</w:t>
      </w:r>
      <w:r w:rsidRPr="00EB482D">
        <w:rPr>
          <w:lang w:val="en-US"/>
        </w:rPr>
        <w:t>, aren</w:t>
      </w:r>
      <w:r w:rsidR="004F5A39">
        <w:rPr>
          <w:lang w:val="en-US"/>
        </w:rPr>
        <w:t>’</w:t>
      </w:r>
      <w:r w:rsidRPr="00EB482D">
        <w:rPr>
          <w:lang w:val="en-US"/>
        </w:rPr>
        <w:t>t</w:t>
      </w:r>
      <w:r w:rsidR="00AF145F" w:rsidRPr="00EB482D">
        <w:rPr>
          <w:lang w:val="en-US"/>
        </w:rPr>
        <w:t>: 0</w:t>
      </w:r>
      <w:r w:rsidRPr="00EB482D">
        <w:rPr>
          <w:lang w:val="en-US"/>
        </w:rPr>
        <w:t>, kings</w:t>
      </w:r>
      <w:r w:rsidR="00AF145F" w:rsidRPr="00EB482D">
        <w:rPr>
          <w:lang w:val="en-US"/>
        </w:rPr>
        <w:t>: 0</w:t>
      </w:r>
      <w:r w:rsidRPr="00EB482D">
        <w:rPr>
          <w:lang w:val="en-US"/>
        </w:rPr>
        <w:t>, and</w:t>
      </w:r>
      <w:r w:rsidR="00AF145F" w:rsidRPr="00EB482D">
        <w:rPr>
          <w:lang w:val="en-US"/>
        </w:rPr>
        <w:t>: 0</w:t>
      </w:r>
      <w:r w:rsidRPr="00EB482D">
        <w:rPr>
          <w:lang w:val="en-US"/>
        </w:rPr>
        <w:t>, queens</w:t>
      </w:r>
      <w:r w:rsidR="00AF145F" w:rsidRPr="00EB482D">
        <w:rPr>
          <w:lang w:val="en-US"/>
        </w:rPr>
        <w:t>: 0</w:t>
      </w:r>
    </w:p>
    <w:bookmarkEnd w:id="527"/>
    <w:p w14:paraId="648F95DB" w14:textId="1DB169BB" w:rsidR="00A43B52" w:rsidRPr="00EB482D" w:rsidRDefault="00A43B52" w:rsidP="00A43B52">
      <w:pPr>
        <w:spacing w:before="240"/>
        <w:rPr>
          <w:lang w:val="en-US"/>
        </w:rPr>
      </w:pPr>
      <w:r w:rsidRPr="00EB482D">
        <w:rPr>
          <w:lang w:val="en-US"/>
        </w:rPr>
        <w:t>For the second sentence</w:t>
      </w:r>
      <w:ins w:id="529" w:author="." w:date="2023-04-13T11:27:00Z">
        <w:r w:rsidR="00AE6CF7">
          <w:rPr>
            <w:lang w:val="en-US"/>
          </w:rPr>
          <w:t>,</w:t>
        </w:r>
      </w:ins>
      <w:r w:rsidRPr="00EB482D">
        <w:rPr>
          <w:lang w:val="en-US"/>
        </w:rPr>
        <w:t xml:space="preserve"> </w:t>
      </w:r>
      <w:r w:rsidR="0003373F">
        <w:rPr>
          <w:lang w:val="en-US"/>
        </w:rPr>
        <w:t>“</w:t>
      </w:r>
      <w:r w:rsidRPr="00EB482D">
        <w:rPr>
          <w:lang w:val="en-US"/>
        </w:rPr>
        <w:t xml:space="preserve">They are </w:t>
      </w:r>
      <w:r w:rsidR="00490E3B" w:rsidRPr="00EB482D">
        <w:rPr>
          <w:lang w:val="en-US"/>
        </w:rPr>
        <w:t>robots</w:t>
      </w:r>
      <w:ins w:id="530" w:author="." w:date="2023-04-13T11:27:00Z">
        <w:r w:rsidR="00AE6CF7">
          <w:rPr>
            <w:lang w:val="en-US"/>
          </w:rPr>
          <w:t>,</w:t>
        </w:r>
      </w:ins>
      <w:r w:rsidR="0003373F">
        <w:rPr>
          <w:lang w:val="en-US"/>
        </w:rPr>
        <w:t>”</w:t>
      </w:r>
      <w:del w:id="531" w:author="." w:date="2023-04-13T11:27:00Z">
        <w:r w:rsidRPr="00EB482D" w:rsidDel="00AE6CF7">
          <w:rPr>
            <w:lang w:val="en-US"/>
          </w:rPr>
          <w:delText>,</w:delText>
        </w:r>
      </w:del>
      <w:r w:rsidRPr="00EB482D">
        <w:rPr>
          <w:lang w:val="en-US"/>
        </w:rPr>
        <w:t xml:space="preserve"> the values are:</w:t>
      </w:r>
    </w:p>
    <w:p w14:paraId="78C88281" w14:textId="5A8D5750" w:rsidR="00490E3B" w:rsidRPr="00EB482D" w:rsidRDefault="00490E3B" w:rsidP="00490E3B">
      <w:pPr>
        <w:spacing w:before="240"/>
        <w:jc w:val="center"/>
        <w:rPr>
          <w:lang w:val="en-US"/>
        </w:rPr>
      </w:pPr>
      <w:r w:rsidRPr="00EB482D">
        <w:rPr>
          <w:lang w:val="en-US"/>
        </w:rPr>
        <w:t>They: 1, are:</w:t>
      </w:r>
      <w:ins w:id="532" w:author="." w:date="2023-05-02T14:56:00Z">
        <w:r w:rsidR="00F72290">
          <w:rPr>
            <w:lang w:val="en-US"/>
          </w:rPr>
          <w:t xml:space="preserve"> </w:t>
        </w:r>
      </w:ins>
      <w:r w:rsidRPr="00EB482D">
        <w:rPr>
          <w:lang w:val="en-US"/>
        </w:rPr>
        <w:t xml:space="preserve">1.06, pirates: </w:t>
      </w:r>
      <w:r w:rsidR="00CE46FB" w:rsidRPr="00EB482D">
        <w:rPr>
          <w:lang w:val="en-US"/>
        </w:rPr>
        <w:t>0</w:t>
      </w:r>
      <w:r w:rsidRPr="00EB482D">
        <w:rPr>
          <w:lang w:val="en-US"/>
        </w:rPr>
        <w:t xml:space="preserve">, robots: </w:t>
      </w:r>
      <w:r w:rsidR="00CE46FB" w:rsidRPr="00EB482D">
        <w:rPr>
          <w:lang w:val="en-US"/>
        </w:rPr>
        <w:t>1.16</w:t>
      </w:r>
      <w:r w:rsidRPr="00EB482D">
        <w:rPr>
          <w:lang w:val="en-US"/>
        </w:rPr>
        <w:t>, aren</w:t>
      </w:r>
      <w:r w:rsidR="004F5A39">
        <w:rPr>
          <w:lang w:val="en-US"/>
        </w:rPr>
        <w:t>’</w:t>
      </w:r>
      <w:r w:rsidRPr="00EB482D">
        <w:rPr>
          <w:lang w:val="en-US"/>
        </w:rPr>
        <w:t>t: 0, kings: 0, and: 0, queens: 0</w:t>
      </w:r>
    </w:p>
    <w:p w14:paraId="026F7F6F" w14:textId="777382DC" w:rsidR="000917FD" w:rsidRPr="00EB482D" w:rsidRDefault="00C66D4B" w:rsidP="000917FD">
      <w:pPr>
        <w:spacing w:before="240"/>
        <w:rPr>
          <w:lang w:val="en-US"/>
        </w:rPr>
      </w:pPr>
      <w:r w:rsidRPr="00EB482D">
        <w:rPr>
          <w:lang w:val="en-US"/>
        </w:rPr>
        <w:t>Finally, for</w:t>
      </w:r>
      <w:r w:rsidR="000917FD" w:rsidRPr="00EB482D">
        <w:rPr>
          <w:lang w:val="en-US"/>
        </w:rPr>
        <w:t xml:space="preserve"> the third sentence</w:t>
      </w:r>
      <w:ins w:id="533" w:author="." w:date="2023-04-13T11:27:00Z">
        <w:r w:rsidR="00AE6CF7">
          <w:rPr>
            <w:lang w:val="en-US"/>
          </w:rPr>
          <w:t>,</w:t>
        </w:r>
      </w:ins>
      <w:r w:rsidR="000917FD" w:rsidRPr="00EB482D">
        <w:rPr>
          <w:lang w:val="en-US"/>
        </w:rPr>
        <w:t xml:space="preserve"> </w:t>
      </w:r>
      <w:r w:rsidR="0003373F">
        <w:rPr>
          <w:lang w:val="en-US"/>
        </w:rPr>
        <w:t>“</w:t>
      </w:r>
      <w:r w:rsidR="000917FD" w:rsidRPr="00EB482D">
        <w:rPr>
          <w:lang w:val="en-US"/>
        </w:rPr>
        <w:t>They aren</w:t>
      </w:r>
      <w:r w:rsidR="004F5A39">
        <w:rPr>
          <w:lang w:val="en-US"/>
        </w:rPr>
        <w:t>’</w:t>
      </w:r>
      <w:r w:rsidR="000917FD" w:rsidRPr="00EB482D">
        <w:rPr>
          <w:lang w:val="en-US"/>
        </w:rPr>
        <w:t>t kings and queens</w:t>
      </w:r>
      <w:ins w:id="534" w:author="." w:date="2023-04-13T11:27:00Z">
        <w:r w:rsidR="00AE6CF7">
          <w:rPr>
            <w:lang w:val="en-US"/>
          </w:rPr>
          <w:t>,</w:t>
        </w:r>
      </w:ins>
      <w:r w:rsidR="0003373F">
        <w:rPr>
          <w:lang w:val="en-US"/>
        </w:rPr>
        <w:t>”</w:t>
      </w:r>
      <w:del w:id="535" w:author="." w:date="2023-04-13T11:28:00Z">
        <w:r w:rsidR="000917FD" w:rsidRPr="00EB482D" w:rsidDel="00AE6CF7">
          <w:rPr>
            <w:lang w:val="en-US"/>
          </w:rPr>
          <w:delText>,</w:delText>
        </w:r>
      </w:del>
      <w:r w:rsidR="000917FD" w:rsidRPr="00EB482D">
        <w:rPr>
          <w:lang w:val="en-US"/>
        </w:rPr>
        <w:t xml:space="preserve"> the values are:</w:t>
      </w:r>
    </w:p>
    <w:p w14:paraId="0A788671" w14:textId="0CF06088" w:rsidR="000917FD" w:rsidRPr="00EB482D" w:rsidRDefault="000917FD" w:rsidP="000917FD">
      <w:pPr>
        <w:spacing w:before="240"/>
        <w:jc w:val="center"/>
        <w:rPr>
          <w:lang w:val="en-US"/>
        </w:rPr>
      </w:pPr>
      <w:r w:rsidRPr="00EB482D">
        <w:rPr>
          <w:lang w:val="en-US"/>
        </w:rPr>
        <w:t>They: 1, are:</w:t>
      </w:r>
      <w:ins w:id="536" w:author="." w:date="2023-05-02T14:56:00Z">
        <w:r w:rsidR="00F72290">
          <w:rPr>
            <w:lang w:val="en-US"/>
          </w:rPr>
          <w:t xml:space="preserve"> </w:t>
        </w:r>
      </w:ins>
      <w:r w:rsidR="009C7999" w:rsidRPr="00EB482D">
        <w:rPr>
          <w:lang w:val="en-US"/>
        </w:rPr>
        <w:t>0</w:t>
      </w:r>
      <w:r w:rsidRPr="00EB482D">
        <w:rPr>
          <w:lang w:val="en-US"/>
        </w:rPr>
        <w:t xml:space="preserve">, pirates: 0, robots: </w:t>
      </w:r>
      <w:r w:rsidR="009C7999" w:rsidRPr="00EB482D">
        <w:rPr>
          <w:lang w:val="en-US"/>
        </w:rPr>
        <w:t>0</w:t>
      </w:r>
      <w:r w:rsidRPr="00EB482D">
        <w:rPr>
          <w:lang w:val="en-US"/>
        </w:rPr>
        <w:t>, aren</w:t>
      </w:r>
      <w:r w:rsidR="004F5A39">
        <w:rPr>
          <w:lang w:val="en-US"/>
        </w:rPr>
        <w:t>’</w:t>
      </w:r>
      <w:r w:rsidRPr="00EB482D">
        <w:rPr>
          <w:lang w:val="en-US"/>
        </w:rPr>
        <w:t xml:space="preserve">t: </w:t>
      </w:r>
      <w:r w:rsidR="008F1CB1" w:rsidRPr="00EB482D">
        <w:rPr>
          <w:lang w:val="en-US"/>
        </w:rPr>
        <w:t>1.10</w:t>
      </w:r>
      <w:r w:rsidRPr="00EB482D">
        <w:rPr>
          <w:lang w:val="en-US"/>
        </w:rPr>
        <w:t xml:space="preserve">, kings: </w:t>
      </w:r>
      <w:r w:rsidR="008F1CB1" w:rsidRPr="00EB482D">
        <w:rPr>
          <w:lang w:val="en-US"/>
        </w:rPr>
        <w:t>1.10</w:t>
      </w:r>
      <w:r w:rsidRPr="00EB482D">
        <w:rPr>
          <w:lang w:val="en-US"/>
        </w:rPr>
        <w:t xml:space="preserve">, and: </w:t>
      </w:r>
      <w:r w:rsidR="008F1CB1" w:rsidRPr="00EB482D">
        <w:rPr>
          <w:lang w:val="en-US"/>
        </w:rPr>
        <w:t>1.10</w:t>
      </w:r>
      <w:r w:rsidRPr="00EB482D">
        <w:rPr>
          <w:lang w:val="en-US"/>
        </w:rPr>
        <w:t xml:space="preserve">, queens: </w:t>
      </w:r>
      <w:r w:rsidR="008F1CB1" w:rsidRPr="00EB482D">
        <w:rPr>
          <w:lang w:val="en-US"/>
        </w:rPr>
        <w:t>1.10</w:t>
      </w:r>
    </w:p>
    <w:p w14:paraId="26105651" w14:textId="1F3831F8" w:rsidR="008C329F" w:rsidRPr="00EB482D" w:rsidRDefault="008C329F" w:rsidP="008C329F">
      <w:pPr>
        <w:spacing w:before="240"/>
        <w:jc w:val="left"/>
        <w:rPr>
          <w:lang w:val="en-US"/>
        </w:rPr>
      </w:pPr>
      <w:r w:rsidRPr="00EB482D">
        <w:rPr>
          <w:lang w:val="en-US"/>
        </w:rPr>
        <w:lastRenderedPageBreak/>
        <w:t xml:space="preserve">In the end, we represent each sentence based on these </w:t>
      </w:r>
      <w:r w:rsidR="00081A30" w:rsidRPr="00EB482D">
        <w:rPr>
          <w:lang w:val="en-US"/>
        </w:rPr>
        <w:t>values</w:t>
      </w:r>
      <w:r w:rsidRPr="00EB482D">
        <w:rPr>
          <w:lang w:val="en-US"/>
        </w:rPr>
        <w:t xml:space="preserve"> as a </w:t>
      </w:r>
      <w:r w:rsidR="005B7B41" w:rsidRPr="00EB482D">
        <w:rPr>
          <w:lang w:val="en-US"/>
        </w:rPr>
        <w:t>vector</w:t>
      </w:r>
      <w:r w:rsidRPr="00EB482D">
        <w:rPr>
          <w:lang w:val="en-US"/>
        </w:rPr>
        <w:t xml:space="preserve">: </w:t>
      </w:r>
    </w:p>
    <w:p w14:paraId="5BCC3079" w14:textId="2B207101" w:rsidR="008C329F" w:rsidRPr="00EB482D" w:rsidRDefault="008C329F" w:rsidP="008C329F">
      <w:pPr>
        <w:spacing w:before="240"/>
        <w:jc w:val="left"/>
        <w:rPr>
          <w:lang w:val="en-US"/>
        </w:rPr>
      </w:pPr>
      <w:r w:rsidRPr="00EB482D">
        <w:rPr>
          <w:rStyle w:val="mathphrase"/>
        </w:rPr>
        <w:t>[</w:t>
      </w:r>
      <w:r w:rsidR="000E5508" w:rsidRPr="00EB482D">
        <w:rPr>
          <w:rStyle w:val="mathphrase"/>
        </w:rPr>
        <w:t>1</w:t>
      </w:r>
      <w:r w:rsidR="0069363C" w:rsidRPr="00EB482D">
        <w:rPr>
          <w:rStyle w:val="mathphrase"/>
        </w:rPr>
        <w:t>.00</w:t>
      </w:r>
      <w:r w:rsidR="000E5508" w:rsidRPr="00EB482D">
        <w:rPr>
          <w:rStyle w:val="mathphrase"/>
        </w:rPr>
        <w:t>,1.06,1.16,0</w:t>
      </w:r>
      <w:r w:rsidR="0069363C" w:rsidRPr="00EB482D">
        <w:rPr>
          <w:rStyle w:val="mathphrase"/>
        </w:rPr>
        <w:t>.00</w:t>
      </w:r>
      <w:r w:rsidR="000E5508" w:rsidRPr="00EB482D">
        <w:rPr>
          <w:rStyle w:val="mathphrase"/>
        </w:rPr>
        <w:t>,0</w:t>
      </w:r>
      <w:r w:rsidR="0069363C" w:rsidRPr="00EB482D">
        <w:rPr>
          <w:rStyle w:val="mathphrase"/>
        </w:rPr>
        <w:t>.00</w:t>
      </w:r>
      <w:r w:rsidR="000E5508" w:rsidRPr="00EB482D">
        <w:rPr>
          <w:rStyle w:val="mathphrase"/>
        </w:rPr>
        <w:t>,0</w:t>
      </w:r>
      <w:r w:rsidR="0069363C" w:rsidRPr="00EB482D">
        <w:rPr>
          <w:rStyle w:val="mathphrase"/>
        </w:rPr>
        <w:t>.00</w:t>
      </w:r>
      <w:r w:rsidR="000E5508" w:rsidRPr="00EB482D">
        <w:rPr>
          <w:rStyle w:val="mathphrase"/>
        </w:rPr>
        <w:t>,0</w:t>
      </w:r>
      <w:r w:rsidR="0069363C" w:rsidRPr="00EB482D">
        <w:rPr>
          <w:rStyle w:val="mathphrase"/>
        </w:rPr>
        <w:t>.00</w:t>
      </w:r>
      <w:r w:rsidR="000E5508" w:rsidRPr="00EB482D">
        <w:rPr>
          <w:rStyle w:val="mathphrase"/>
        </w:rPr>
        <w:t>,0</w:t>
      </w:r>
      <w:r w:rsidR="0069363C" w:rsidRPr="00EB482D">
        <w:rPr>
          <w:rStyle w:val="mathphrase"/>
        </w:rPr>
        <w:t>.00</w:t>
      </w:r>
      <w:r w:rsidRPr="00EB482D">
        <w:rPr>
          <w:rStyle w:val="mathphrase"/>
        </w:rPr>
        <w:t>]</w:t>
      </w:r>
    </w:p>
    <w:p w14:paraId="286C75AD" w14:textId="22DFD881" w:rsidR="0028246D" w:rsidRPr="00EB482D" w:rsidRDefault="0028246D" w:rsidP="0028246D">
      <w:pPr>
        <w:spacing w:before="240"/>
        <w:jc w:val="left"/>
        <w:rPr>
          <w:lang w:val="en-US"/>
        </w:rPr>
      </w:pPr>
      <w:r w:rsidRPr="00EB482D">
        <w:rPr>
          <w:rStyle w:val="mathphrase"/>
        </w:rPr>
        <w:t>[1.00,1.06,</w:t>
      </w:r>
      <w:r w:rsidR="0098555A" w:rsidRPr="00EB482D">
        <w:rPr>
          <w:rStyle w:val="mathphrase"/>
        </w:rPr>
        <w:t>0.00,</w:t>
      </w:r>
      <w:r w:rsidRPr="00EB482D">
        <w:rPr>
          <w:rStyle w:val="mathphrase"/>
        </w:rPr>
        <w:t>1.16,0.00,0.00,0.00,0.00]</w:t>
      </w:r>
    </w:p>
    <w:p w14:paraId="5957EDEA" w14:textId="51C8A655" w:rsidR="0062011F" w:rsidRPr="00EB482D" w:rsidRDefault="0062011F" w:rsidP="0062011F">
      <w:pPr>
        <w:spacing w:before="240"/>
        <w:jc w:val="left"/>
        <w:rPr>
          <w:lang w:val="en-US"/>
        </w:rPr>
      </w:pPr>
      <w:r w:rsidRPr="00EB482D">
        <w:rPr>
          <w:rStyle w:val="mathphrase"/>
        </w:rPr>
        <w:t>[1.00,0.00,0.00,0.00,0.10,0.10,0.10,0.10]</w:t>
      </w:r>
    </w:p>
    <w:p w14:paraId="0AB1D815" w14:textId="1DDA3A62" w:rsidR="00D0073E" w:rsidRPr="00EB482D" w:rsidRDefault="00D0073E" w:rsidP="00D0073E">
      <w:pPr>
        <w:pStyle w:val="Heading3"/>
        <w:rPr>
          <w:lang w:val="en-US"/>
        </w:rPr>
      </w:pPr>
      <w:r w:rsidRPr="00EB482D">
        <w:rPr>
          <w:lang w:val="en-US"/>
        </w:rPr>
        <w:t>Self-Check Questions</w:t>
      </w:r>
    </w:p>
    <w:p w14:paraId="682B9F93" w14:textId="3703EDC6" w:rsidR="00D804F5" w:rsidRPr="00EB482D" w:rsidRDefault="00D804F5" w:rsidP="00D804F5">
      <w:pPr>
        <w:rPr>
          <w:lang w:val="en-US"/>
        </w:rPr>
      </w:pPr>
      <w:r w:rsidRPr="00EB482D">
        <w:rPr>
          <w:lang w:val="en-US"/>
        </w:rPr>
        <w:t>1. Please complete the following sentence</w:t>
      </w:r>
      <w:r w:rsidR="00AD5B06" w:rsidRPr="00EB482D">
        <w:rPr>
          <w:lang w:val="en-US"/>
        </w:rPr>
        <w:t>.</w:t>
      </w:r>
    </w:p>
    <w:p w14:paraId="1F190D71" w14:textId="3B60A730" w:rsidR="00792FDA" w:rsidRPr="00EB482D" w:rsidRDefault="00D804F5" w:rsidP="00792FDA">
      <w:pPr>
        <w:rPr>
          <w:lang w:val="en-US"/>
        </w:rPr>
      </w:pPr>
      <w:r w:rsidRPr="00EB482D">
        <w:rPr>
          <w:lang w:val="en-US"/>
        </w:rPr>
        <w:t xml:space="preserve">When </w:t>
      </w:r>
      <w:r w:rsidR="009D5736" w:rsidRPr="00EB482D">
        <w:rPr>
          <w:lang w:val="en-US"/>
        </w:rPr>
        <w:t xml:space="preserve">NLP </w:t>
      </w:r>
      <w:r w:rsidR="00872D71" w:rsidRPr="00EB482D">
        <w:rPr>
          <w:lang w:val="en-US"/>
        </w:rPr>
        <w:t xml:space="preserve">scientists </w:t>
      </w:r>
      <w:r w:rsidRPr="00EB482D">
        <w:rPr>
          <w:lang w:val="en-US"/>
        </w:rPr>
        <w:t xml:space="preserve">work with N-grams, </w:t>
      </w:r>
      <w:r w:rsidR="00872D71" w:rsidRPr="00EB482D">
        <w:rPr>
          <w:lang w:val="en-US"/>
        </w:rPr>
        <w:t xml:space="preserve">they call </w:t>
      </w:r>
      <w:r w:rsidRPr="00EB482D">
        <w:rPr>
          <w:lang w:val="en-US"/>
        </w:rPr>
        <w:t>a sequence of two words</w:t>
      </w:r>
      <w:r w:rsidR="00872D71" w:rsidRPr="00EB482D">
        <w:rPr>
          <w:lang w:val="en-US"/>
        </w:rPr>
        <w:t xml:space="preserve"> a</w:t>
      </w:r>
      <w:r w:rsidRPr="00EB482D">
        <w:rPr>
          <w:lang w:val="en-US"/>
        </w:rPr>
        <w:t xml:space="preserve"> </w:t>
      </w:r>
      <w:r w:rsidRPr="00EB482D">
        <w:rPr>
          <w:i/>
          <w:u w:val="single"/>
          <w:lang w:val="en-US"/>
        </w:rPr>
        <w:t>bigram</w:t>
      </w:r>
      <w:r w:rsidRPr="00EB482D">
        <w:rPr>
          <w:lang w:val="en-US"/>
        </w:rPr>
        <w:t xml:space="preserve">. A sequence of </w:t>
      </w:r>
      <w:commentRangeStart w:id="537"/>
      <w:r w:rsidRPr="00EB482D">
        <w:rPr>
          <w:lang w:val="en-US"/>
        </w:rPr>
        <w:t>3</w:t>
      </w:r>
      <w:commentRangeEnd w:id="537"/>
      <w:r w:rsidR="00AB663B">
        <w:rPr>
          <w:rStyle w:val="CommentReference"/>
        </w:rPr>
        <w:commentReference w:id="537"/>
      </w:r>
      <w:r w:rsidRPr="00EB482D">
        <w:rPr>
          <w:lang w:val="en-US"/>
        </w:rPr>
        <w:t xml:space="preserve"> words is called </w:t>
      </w:r>
      <w:r w:rsidR="00E93B9E" w:rsidRPr="00EB482D">
        <w:rPr>
          <w:lang w:val="en-US"/>
        </w:rPr>
        <w:t xml:space="preserve">a </w:t>
      </w:r>
      <w:r w:rsidRPr="00EB482D">
        <w:rPr>
          <w:i/>
          <w:u w:val="single"/>
          <w:lang w:val="en-US"/>
        </w:rPr>
        <w:t>trigram</w:t>
      </w:r>
      <w:r w:rsidRPr="00EB482D">
        <w:rPr>
          <w:lang w:val="en-US"/>
        </w:rPr>
        <w:t xml:space="preserve">. </w:t>
      </w:r>
    </w:p>
    <w:p w14:paraId="52C43F8B" w14:textId="5015FB4E" w:rsidR="009B425E" w:rsidRPr="00EB482D" w:rsidRDefault="00684760" w:rsidP="009B425E">
      <w:pPr>
        <w:pStyle w:val="Heading2"/>
        <w:rPr>
          <w:lang w:val="en-US"/>
        </w:rPr>
      </w:pPr>
      <w:r w:rsidRPr="00EB482D">
        <w:rPr>
          <w:rFonts w:asciiTheme="minorHAnsi" w:hAnsiTheme="minorHAnsi" w:cstheme="minorHAnsi"/>
          <w:noProof/>
          <w:sz w:val="24"/>
          <w:szCs w:val="24"/>
          <w:lang w:val="en-US"/>
        </w:rPr>
        <mc:AlternateContent>
          <mc:Choice Requires="wps">
            <w:drawing>
              <wp:anchor distT="45720" distB="45720" distL="114300" distR="114300" simplePos="0" relativeHeight="251692036" behindDoc="0" locked="0" layoutInCell="1" allowOverlap="1" wp14:anchorId="28743EA0" wp14:editId="232D0D60">
                <wp:simplePos x="0" y="0"/>
                <wp:positionH relativeFrom="column">
                  <wp:posOffset>5459730</wp:posOffset>
                </wp:positionH>
                <wp:positionV relativeFrom="paragraph">
                  <wp:posOffset>223520</wp:posOffset>
                </wp:positionV>
                <wp:extent cx="1182370" cy="1404620"/>
                <wp:effectExtent l="0" t="0" r="17780" b="2603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1404620"/>
                        </a:xfrm>
                        <a:prstGeom prst="rect">
                          <a:avLst/>
                        </a:prstGeom>
                        <a:solidFill>
                          <a:srgbClr val="FFFFFF"/>
                        </a:solidFill>
                        <a:ln w="9525">
                          <a:solidFill>
                            <a:srgbClr val="000000"/>
                          </a:solidFill>
                          <a:miter lim="800000"/>
                          <a:headEnd/>
                          <a:tailEnd/>
                        </a:ln>
                      </wps:spPr>
                      <wps:txbx>
                        <w:txbxContent>
                          <w:p w14:paraId="24C313D0" w14:textId="7A57592F" w:rsidR="005E090A" w:rsidRPr="007065BD" w:rsidRDefault="00121083" w:rsidP="005E090A">
                            <w:pPr>
                              <w:rPr>
                                <w:b/>
                                <w:sz w:val="20"/>
                                <w:szCs w:val="20"/>
                                <w:lang w:val="en-US"/>
                              </w:rPr>
                            </w:pPr>
                            <w:r>
                              <w:rPr>
                                <w:b/>
                                <w:sz w:val="20"/>
                                <w:szCs w:val="20"/>
                                <w:lang w:val="en-US"/>
                              </w:rPr>
                              <w:t>C</w:t>
                            </w:r>
                            <w:r w:rsidRPr="00121083">
                              <w:rPr>
                                <w:b/>
                                <w:sz w:val="20"/>
                                <w:szCs w:val="20"/>
                                <w:lang w:val="en-US"/>
                              </w:rPr>
                              <w:t>onvolutional layers</w:t>
                            </w:r>
                          </w:p>
                          <w:p w14:paraId="6ADBCDD4" w14:textId="0FF437FA" w:rsidR="005E090A" w:rsidRPr="007065BD" w:rsidRDefault="00121083" w:rsidP="005E090A">
                            <w:pPr>
                              <w:rPr>
                                <w:lang w:val="en-US"/>
                              </w:rPr>
                            </w:pPr>
                            <w:r w:rsidRPr="00121083">
                              <w:rPr>
                                <w:sz w:val="20"/>
                                <w:szCs w:val="20"/>
                                <w:lang w:val="en-US"/>
                              </w:rPr>
                              <w:t xml:space="preserve">In </w:t>
                            </w:r>
                            <w:del w:id="538" w:author="." w:date="2023-04-13T11:28:00Z">
                              <w:r w:rsidRPr="00121083" w:rsidDel="00AE6CF7">
                                <w:rPr>
                                  <w:sz w:val="20"/>
                                  <w:szCs w:val="20"/>
                                  <w:lang w:val="en-US"/>
                                </w:rPr>
                                <w:delText xml:space="preserve">the </w:delText>
                              </w:r>
                            </w:del>
                            <w:r w:rsidRPr="00121083">
                              <w:rPr>
                                <w:sz w:val="20"/>
                                <w:szCs w:val="20"/>
                                <w:lang w:val="en-US"/>
                              </w:rPr>
                              <w:t>convolutional layers, the activity of each neuron is calculated by a convolution</w:t>
                            </w:r>
                            <w:r w:rsidR="005E090A" w:rsidRPr="007065BD">
                              <w:rPr>
                                <w:sz w:val="20"/>
                                <w:szCs w:val="20"/>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43EA0" id="_x0000_s1039" type="#_x0000_t202" style="position:absolute;left:0;text-align:left;margin-left:429.9pt;margin-top:17.6pt;width:93.1pt;height:110.6pt;z-index:2516920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">
                <v:textbox style="mso-fit-shape-to-text:t">
                  <w:txbxContent>
                    <w:p w14:paraId="24C313D0" w14:textId="7A57592F" w:rsidR="005E090A" w:rsidRPr="007065BD" w:rsidRDefault="00121083" w:rsidP="005E090A">
                      <w:pPr>
                        <w:rPr>
                          <w:b/>
                          <w:sz w:val="20"/>
                          <w:szCs w:val="20"/>
                          <w:lang w:val="en-US"/>
                        </w:rPr>
                      </w:pPr>
                      <w:r>
                        <w:rPr>
                          <w:b/>
                          <w:sz w:val="20"/>
                          <w:szCs w:val="20"/>
                          <w:lang w:val="en-US"/>
                        </w:rPr>
                        <w:t>C</w:t>
                      </w:r>
                      <w:r w:rsidRPr="00121083">
                        <w:rPr>
                          <w:b/>
                          <w:sz w:val="20"/>
                          <w:szCs w:val="20"/>
                          <w:lang w:val="en-US"/>
                        </w:rPr>
                        <w:t>onvolutional layers</w:t>
                      </w:r>
                    </w:p>
                    <w:p w14:paraId="6ADBCDD4" w14:textId="0FF437FA" w:rsidR="005E090A" w:rsidRPr="007065BD" w:rsidRDefault="00121083" w:rsidP="005E090A">
                      <w:pPr>
                        <w:rPr>
                          <w:lang w:val="en-US"/>
                        </w:rPr>
                      </w:pPr>
                      <w:r w:rsidRPr="00121083">
                        <w:rPr>
                          <w:sz w:val="20"/>
                          <w:szCs w:val="20"/>
                          <w:lang w:val="en-US"/>
                        </w:rPr>
                        <w:t xml:space="preserve">In </w:t>
                      </w:r>
                      <w:del w:id="539" w:author="." w:date="2023-04-13T11:28:00Z">
                        <w:r w:rsidRPr="00121083" w:rsidDel="00AE6CF7">
                          <w:rPr>
                            <w:sz w:val="20"/>
                            <w:szCs w:val="20"/>
                            <w:lang w:val="en-US"/>
                          </w:rPr>
                          <w:delText xml:space="preserve">the </w:delText>
                        </w:r>
                      </w:del>
                      <w:r w:rsidRPr="00121083">
                        <w:rPr>
                          <w:sz w:val="20"/>
                          <w:szCs w:val="20"/>
                          <w:lang w:val="en-US"/>
                        </w:rPr>
                        <w:t>convolutional layers, the activity of each neuron is calculated by a convolution</w:t>
                      </w:r>
                      <w:r w:rsidR="005E090A" w:rsidRPr="007065BD">
                        <w:rPr>
                          <w:sz w:val="20"/>
                          <w:szCs w:val="20"/>
                          <w:lang w:val="en-US"/>
                        </w:rPr>
                        <w:t>.</w:t>
                      </w:r>
                    </w:p>
                  </w:txbxContent>
                </v:textbox>
                <w10:wrap type="square"/>
              </v:shape>
            </w:pict>
          </mc:Fallback>
        </mc:AlternateContent>
      </w:r>
      <w:r w:rsidR="009B425E" w:rsidRPr="00EB482D">
        <w:rPr>
          <w:lang w:val="en-US"/>
        </w:rPr>
        <w:t xml:space="preserve">2.4 </w:t>
      </w:r>
      <w:r w:rsidR="004C1EF0" w:rsidRPr="00EB482D">
        <w:rPr>
          <w:lang w:val="en-US"/>
        </w:rPr>
        <w:t xml:space="preserve">Recurrent Neural </w:t>
      </w:r>
      <w:r w:rsidR="00E93B9E" w:rsidRPr="00EB482D">
        <w:rPr>
          <w:lang w:val="en-US"/>
        </w:rPr>
        <w:t>Network-</w:t>
      </w:r>
      <w:commentRangeStart w:id="540"/>
      <w:r w:rsidR="004C1EF0" w:rsidRPr="00EB482D">
        <w:rPr>
          <w:lang w:val="en-US"/>
        </w:rPr>
        <w:t xml:space="preserve">based </w:t>
      </w:r>
      <w:commentRangeEnd w:id="540"/>
      <w:r w:rsidR="00787148">
        <w:rPr>
          <w:rStyle w:val="CommentReference"/>
          <w:rFonts w:eastAsia="Calibri" w:cs="Times New Roman"/>
          <w:bCs w:val="0"/>
          <w:color w:val="auto"/>
        </w:rPr>
        <w:commentReference w:id="540"/>
      </w:r>
      <w:r w:rsidR="004C1EF0" w:rsidRPr="00EB482D">
        <w:rPr>
          <w:lang w:val="en-US"/>
        </w:rPr>
        <w:t>Approaches</w:t>
      </w:r>
    </w:p>
    <w:p w14:paraId="07374B27" w14:textId="131F59D5" w:rsidR="00266A84" w:rsidRPr="00EB482D" w:rsidRDefault="00266A84" w:rsidP="00266A84">
      <w:pPr>
        <w:rPr>
          <w:lang w:val="en-US"/>
        </w:rPr>
      </w:pPr>
      <w:r w:rsidRPr="00EB482D">
        <w:rPr>
          <w:lang w:val="en-US"/>
        </w:rPr>
        <w:t xml:space="preserve">In </w:t>
      </w:r>
      <w:r w:rsidR="00F21B8D" w:rsidRPr="00EB482D">
        <w:rPr>
          <w:lang w:val="en-US"/>
        </w:rPr>
        <w:t>recent</w:t>
      </w:r>
      <w:r w:rsidRPr="00EB482D">
        <w:rPr>
          <w:lang w:val="en-US"/>
        </w:rPr>
        <w:t xml:space="preserve"> years, </w:t>
      </w:r>
      <w:r w:rsidR="008D47B0" w:rsidRPr="00EB482D">
        <w:rPr>
          <w:lang w:val="en-US"/>
        </w:rPr>
        <w:t xml:space="preserve">neural NLP models </w:t>
      </w:r>
      <w:r w:rsidRPr="00EB482D">
        <w:rPr>
          <w:lang w:val="en-US"/>
        </w:rPr>
        <w:t xml:space="preserve">have become more and more </w:t>
      </w:r>
      <w:r w:rsidR="00F17A29" w:rsidRPr="00EB482D">
        <w:rPr>
          <w:lang w:val="en-US"/>
        </w:rPr>
        <w:t>common</w:t>
      </w:r>
      <w:r w:rsidRPr="00EB482D">
        <w:rPr>
          <w:lang w:val="en-US"/>
        </w:rPr>
        <w:t xml:space="preserve">. </w:t>
      </w:r>
      <w:r w:rsidR="00853327" w:rsidRPr="00EB482D">
        <w:rPr>
          <w:lang w:val="en-US"/>
        </w:rPr>
        <w:t>They</w:t>
      </w:r>
      <w:r w:rsidRPr="00EB482D">
        <w:rPr>
          <w:lang w:val="en-US"/>
        </w:rPr>
        <w:t xml:space="preserve"> are based on deep learning strategies</w:t>
      </w:r>
      <w:r w:rsidR="00F12A19" w:rsidRPr="00EB482D">
        <w:rPr>
          <w:lang w:val="en-US"/>
        </w:rPr>
        <w:t xml:space="preserve"> and buil</w:t>
      </w:r>
      <w:r w:rsidR="00F11769" w:rsidRPr="00EB482D">
        <w:rPr>
          <w:lang w:val="en-US"/>
        </w:rPr>
        <w:t>t</w:t>
      </w:r>
      <w:r w:rsidRPr="00EB482D">
        <w:rPr>
          <w:lang w:val="en-US"/>
        </w:rPr>
        <w:t xml:space="preserve"> as recurrent neural networks (RNN</w:t>
      </w:r>
      <w:r w:rsidR="00E93B9E" w:rsidRPr="00EB482D">
        <w:rPr>
          <w:lang w:val="en-US"/>
        </w:rPr>
        <w:t>s</w:t>
      </w:r>
      <w:r w:rsidRPr="00EB482D">
        <w:rPr>
          <w:lang w:val="en-US"/>
        </w:rPr>
        <w:t>) or convolutional neural networks (CNN</w:t>
      </w:r>
      <w:ins w:id="541" w:author="." w:date="2023-04-13T11:31:00Z">
        <w:r w:rsidR="004F5A39">
          <w:rPr>
            <w:lang w:val="en-US"/>
          </w:rPr>
          <w:t>s</w:t>
        </w:r>
      </w:ins>
      <w:r w:rsidRPr="00EB482D">
        <w:rPr>
          <w:lang w:val="en-US"/>
        </w:rPr>
        <w:t xml:space="preserve">). </w:t>
      </w:r>
    </w:p>
    <w:p w14:paraId="392399DF" w14:textId="27B1C83D" w:rsidR="00A10A92" w:rsidRPr="00EB482D" w:rsidRDefault="00921A0D" w:rsidP="00A10A92">
      <w:pPr>
        <w:pStyle w:val="Heading3"/>
        <w:rPr>
          <w:lang w:val="en-US"/>
        </w:rPr>
      </w:pPr>
      <w:r w:rsidRPr="00EB482D">
        <w:rPr>
          <w:lang w:val="en-US"/>
        </w:rPr>
        <w:t>Convolutional Neural Networks</w:t>
      </w:r>
    </w:p>
    <w:p w14:paraId="43BB3E27" w14:textId="0DFA6DFB" w:rsidR="00072B38" w:rsidRPr="00EB482D" w:rsidRDefault="00684760" w:rsidP="00072B38">
      <w:pPr>
        <w:rPr>
          <w:highlight w:val="yellow"/>
          <w:lang w:val="en-US"/>
        </w:rPr>
      </w:pPr>
      <w:r w:rsidRPr="00EB482D">
        <w:rPr>
          <w:rFonts w:asciiTheme="minorHAnsi" w:hAnsiTheme="minorHAnsi" w:cstheme="minorHAnsi"/>
          <w:noProof/>
          <w:szCs w:val="24"/>
          <w:lang w:val="en-US"/>
        </w:rPr>
        <mc:AlternateContent>
          <mc:Choice Requires="wps">
            <w:drawing>
              <wp:anchor distT="45720" distB="45720" distL="114300" distR="114300" simplePos="0" relativeHeight="251694084" behindDoc="0" locked="0" layoutInCell="1" allowOverlap="1" wp14:anchorId="67018410" wp14:editId="29CFED5E">
                <wp:simplePos x="0" y="0"/>
                <wp:positionH relativeFrom="column">
                  <wp:posOffset>5459730</wp:posOffset>
                </wp:positionH>
                <wp:positionV relativeFrom="paragraph">
                  <wp:posOffset>1015365</wp:posOffset>
                </wp:positionV>
                <wp:extent cx="1182370" cy="1404620"/>
                <wp:effectExtent l="0" t="0" r="17780" b="2603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1404620"/>
                        </a:xfrm>
                        <a:prstGeom prst="rect">
                          <a:avLst/>
                        </a:prstGeom>
                        <a:solidFill>
                          <a:srgbClr val="FFFFFF"/>
                        </a:solidFill>
                        <a:ln w="9525">
                          <a:solidFill>
                            <a:srgbClr val="000000"/>
                          </a:solidFill>
                          <a:miter lim="800000"/>
                          <a:headEnd/>
                          <a:tailEnd/>
                        </a:ln>
                      </wps:spPr>
                      <wps:txbx>
                        <w:txbxContent>
                          <w:p w14:paraId="02E3D817" w14:textId="0525DA63" w:rsidR="00684760" w:rsidRPr="007065BD" w:rsidRDefault="00684760" w:rsidP="00684760">
                            <w:pPr>
                              <w:rPr>
                                <w:b/>
                                <w:sz w:val="20"/>
                                <w:szCs w:val="20"/>
                                <w:lang w:val="en-US"/>
                              </w:rPr>
                            </w:pPr>
                            <w:r>
                              <w:rPr>
                                <w:b/>
                                <w:sz w:val="20"/>
                                <w:szCs w:val="20"/>
                                <w:lang w:val="en-US"/>
                              </w:rPr>
                              <w:t>Pooling</w:t>
                            </w:r>
                            <w:r w:rsidRPr="00121083">
                              <w:rPr>
                                <w:b/>
                                <w:sz w:val="20"/>
                                <w:szCs w:val="20"/>
                                <w:lang w:val="en-US"/>
                              </w:rPr>
                              <w:t xml:space="preserve"> layers</w:t>
                            </w:r>
                          </w:p>
                          <w:p w14:paraId="79E5A4DF" w14:textId="3E864359" w:rsidR="00684760" w:rsidRPr="007065BD" w:rsidRDefault="005B463F" w:rsidP="00684760">
                            <w:pPr>
                              <w:rPr>
                                <w:lang w:val="en-US"/>
                              </w:rPr>
                            </w:pPr>
                            <w:r w:rsidRPr="005B463F">
                              <w:rPr>
                                <w:sz w:val="20"/>
                                <w:szCs w:val="20"/>
                                <w:lang w:val="en-US"/>
                              </w:rPr>
                              <w:t xml:space="preserve">In </w:t>
                            </w:r>
                            <w:del w:id="542" w:author="." w:date="2023-04-13T11:28:00Z">
                              <w:r w:rsidRPr="005B463F" w:rsidDel="00AE6CF7">
                                <w:rPr>
                                  <w:sz w:val="20"/>
                                  <w:szCs w:val="20"/>
                                  <w:lang w:val="en-US"/>
                                </w:rPr>
                                <w:delText xml:space="preserve">the </w:delText>
                              </w:r>
                            </w:del>
                            <w:ins w:id="543" w:author="." w:date="2023-04-13T11:28:00Z">
                              <w:r w:rsidR="00AE6CF7">
                                <w:rPr>
                                  <w:sz w:val="20"/>
                                  <w:szCs w:val="20"/>
                                  <w:lang w:val="en-US"/>
                                </w:rPr>
                                <w:t>a</w:t>
                              </w:r>
                              <w:r w:rsidR="00AE6CF7" w:rsidRPr="005B463F">
                                <w:rPr>
                                  <w:sz w:val="20"/>
                                  <w:szCs w:val="20"/>
                                  <w:lang w:val="en-US"/>
                                </w:rPr>
                                <w:t xml:space="preserve"> </w:t>
                              </w:r>
                            </w:ins>
                            <w:r w:rsidRPr="005B463F">
                              <w:rPr>
                                <w:sz w:val="20"/>
                                <w:szCs w:val="20"/>
                                <w:lang w:val="en-US"/>
                              </w:rPr>
                              <w:t>pooling layer, the dimension</w:t>
                            </w:r>
                            <w:ins w:id="544" w:author="." w:date="2023-04-13T11:28:00Z">
                              <w:r w:rsidR="00AE6CF7">
                                <w:rPr>
                                  <w:sz w:val="20"/>
                                  <w:szCs w:val="20"/>
                                  <w:lang w:val="en-US"/>
                                </w:rPr>
                                <w:t>ality</w:t>
                              </w:r>
                            </w:ins>
                            <w:r w:rsidRPr="005B463F">
                              <w:rPr>
                                <w:sz w:val="20"/>
                                <w:szCs w:val="20"/>
                                <w:lang w:val="en-US"/>
                              </w:rPr>
                              <w:t xml:space="preserve"> of the data </w:t>
                            </w:r>
                            <w:del w:id="545" w:author="." w:date="2023-04-13T11:28:00Z">
                              <w:r w:rsidRPr="005B463F" w:rsidDel="00AE6CF7">
                                <w:rPr>
                                  <w:sz w:val="20"/>
                                  <w:szCs w:val="20"/>
                                  <w:lang w:val="en-US"/>
                                </w:rPr>
                                <w:delText xml:space="preserve">us </w:delText>
                              </w:r>
                            </w:del>
                            <w:ins w:id="546" w:author="." w:date="2023-04-13T11:28:00Z">
                              <w:r w:rsidR="00AE6CF7">
                                <w:rPr>
                                  <w:sz w:val="20"/>
                                  <w:szCs w:val="20"/>
                                  <w:lang w:val="en-US"/>
                                </w:rPr>
                                <w:t>is</w:t>
                              </w:r>
                              <w:r w:rsidR="00AE6CF7" w:rsidRPr="005B463F">
                                <w:rPr>
                                  <w:sz w:val="20"/>
                                  <w:szCs w:val="20"/>
                                  <w:lang w:val="en-US"/>
                                </w:rPr>
                                <w:t xml:space="preserve"> </w:t>
                              </w:r>
                            </w:ins>
                            <w:r w:rsidRPr="005B463F">
                              <w:rPr>
                                <w:sz w:val="20"/>
                                <w:szCs w:val="20"/>
                                <w:lang w:val="en-US"/>
                              </w:rPr>
                              <w:t>reduced</w:t>
                            </w:r>
                            <w:ins w:id="547" w:author="." w:date="2023-04-13T11:28:00Z">
                              <w:r w:rsidR="00AE6CF7">
                                <w:rPr>
                                  <w:sz w:val="20"/>
                                  <w:szCs w:val="20"/>
                                  <w:lang w:val="en-US"/>
                                </w:rPr>
                                <w:t>,</w:t>
                              </w:r>
                            </w:ins>
                            <w:r w:rsidRPr="005B463F">
                              <w:rPr>
                                <w:sz w:val="20"/>
                                <w:szCs w:val="20"/>
                                <w:lang w:val="en-US"/>
                              </w:rPr>
                              <w:t xml:space="preserve"> discarding superfluous information</w:t>
                            </w:r>
                            <w:r w:rsidR="00684760" w:rsidRPr="007065BD">
                              <w:rPr>
                                <w:sz w:val="20"/>
                                <w:szCs w:val="20"/>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018410" id="_x0000_s1040" type="#_x0000_t202" style="position:absolute;left:0;text-align:left;margin-left:429.9pt;margin-top:79.95pt;width:93.1pt;height:110.6pt;z-index:2516940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">
                <v:textbox style="mso-fit-shape-to-text:t">
                  <w:txbxContent>
                    <w:p w14:paraId="02E3D817" w14:textId="0525DA63" w:rsidR="00684760" w:rsidRPr="007065BD" w:rsidRDefault="00684760" w:rsidP="00684760">
                      <w:pPr>
                        <w:rPr>
                          <w:b/>
                          <w:sz w:val="20"/>
                          <w:szCs w:val="20"/>
                          <w:lang w:val="en-US"/>
                        </w:rPr>
                      </w:pPr>
                      <w:r>
                        <w:rPr>
                          <w:b/>
                          <w:sz w:val="20"/>
                          <w:szCs w:val="20"/>
                          <w:lang w:val="en-US"/>
                        </w:rPr>
                        <w:t>Pooling</w:t>
                      </w:r>
                      <w:r w:rsidRPr="00121083">
                        <w:rPr>
                          <w:b/>
                          <w:sz w:val="20"/>
                          <w:szCs w:val="20"/>
                          <w:lang w:val="en-US"/>
                        </w:rPr>
                        <w:t xml:space="preserve"> layers</w:t>
                      </w:r>
                    </w:p>
                    <w:p w14:paraId="79E5A4DF" w14:textId="3E864359" w:rsidR="00684760" w:rsidRPr="007065BD" w:rsidRDefault="005B463F" w:rsidP="00684760">
                      <w:pPr>
                        <w:rPr>
                          <w:lang w:val="en-US"/>
                        </w:rPr>
                      </w:pPr>
                      <w:r w:rsidRPr="005B463F">
                        <w:rPr>
                          <w:sz w:val="20"/>
                          <w:szCs w:val="20"/>
                          <w:lang w:val="en-US"/>
                        </w:rPr>
                        <w:t xml:space="preserve">In </w:t>
                      </w:r>
                      <w:del w:id="548" w:author="." w:date="2023-04-13T11:28:00Z">
                        <w:r w:rsidRPr="005B463F" w:rsidDel="00AE6CF7">
                          <w:rPr>
                            <w:sz w:val="20"/>
                            <w:szCs w:val="20"/>
                            <w:lang w:val="en-US"/>
                          </w:rPr>
                          <w:delText xml:space="preserve">the </w:delText>
                        </w:r>
                      </w:del>
                      <w:ins w:id="549" w:author="." w:date="2023-04-13T11:28:00Z">
                        <w:r w:rsidR="00AE6CF7">
                          <w:rPr>
                            <w:sz w:val="20"/>
                            <w:szCs w:val="20"/>
                            <w:lang w:val="en-US"/>
                          </w:rPr>
                          <w:t>a</w:t>
                        </w:r>
                        <w:r w:rsidR="00AE6CF7" w:rsidRPr="005B463F">
                          <w:rPr>
                            <w:sz w:val="20"/>
                            <w:szCs w:val="20"/>
                            <w:lang w:val="en-US"/>
                          </w:rPr>
                          <w:t xml:space="preserve"> </w:t>
                        </w:r>
                      </w:ins>
                      <w:r w:rsidRPr="005B463F">
                        <w:rPr>
                          <w:sz w:val="20"/>
                          <w:szCs w:val="20"/>
                          <w:lang w:val="en-US"/>
                        </w:rPr>
                        <w:t>pooling layer, the dimension</w:t>
                      </w:r>
                      <w:ins w:id="550" w:author="." w:date="2023-04-13T11:28:00Z">
                        <w:r w:rsidR="00AE6CF7">
                          <w:rPr>
                            <w:sz w:val="20"/>
                            <w:szCs w:val="20"/>
                            <w:lang w:val="en-US"/>
                          </w:rPr>
                          <w:t>ality</w:t>
                        </w:r>
                      </w:ins>
                      <w:r w:rsidRPr="005B463F">
                        <w:rPr>
                          <w:sz w:val="20"/>
                          <w:szCs w:val="20"/>
                          <w:lang w:val="en-US"/>
                        </w:rPr>
                        <w:t xml:space="preserve"> of the data </w:t>
                      </w:r>
                      <w:del w:id="551" w:author="." w:date="2023-04-13T11:28:00Z">
                        <w:r w:rsidRPr="005B463F" w:rsidDel="00AE6CF7">
                          <w:rPr>
                            <w:sz w:val="20"/>
                            <w:szCs w:val="20"/>
                            <w:lang w:val="en-US"/>
                          </w:rPr>
                          <w:delText xml:space="preserve">us </w:delText>
                        </w:r>
                      </w:del>
                      <w:ins w:id="552" w:author="." w:date="2023-04-13T11:28:00Z">
                        <w:r w:rsidR="00AE6CF7">
                          <w:rPr>
                            <w:sz w:val="20"/>
                            <w:szCs w:val="20"/>
                            <w:lang w:val="en-US"/>
                          </w:rPr>
                          <w:t>is</w:t>
                        </w:r>
                        <w:r w:rsidR="00AE6CF7" w:rsidRPr="005B463F">
                          <w:rPr>
                            <w:sz w:val="20"/>
                            <w:szCs w:val="20"/>
                            <w:lang w:val="en-US"/>
                          </w:rPr>
                          <w:t xml:space="preserve"> </w:t>
                        </w:r>
                      </w:ins>
                      <w:r w:rsidRPr="005B463F">
                        <w:rPr>
                          <w:sz w:val="20"/>
                          <w:szCs w:val="20"/>
                          <w:lang w:val="en-US"/>
                        </w:rPr>
                        <w:t>reduced</w:t>
                      </w:r>
                      <w:ins w:id="553" w:author="." w:date="2023-04-13T11:28:00Z">
                        <w:r w:rsidR="00AE6CF7">
                          <w:rPr>
                            <w:sz w:val="20"/>
                            <w:szCs w:val="20"/>
                            <w:lang w:val="en-US"/>
                          </w:rPr>
                          <w:t>,</w:t>
                        </w:r>
                      </w:ins>
                      <w:r w:rsidRPr="005B463F">
                        <w:rPr>
                          <w:sz w:val="20"/>
                          <w:szCs w:val="20"/>
                          <w:lang w:val="en-US"/>
                        </w:rPr>
                        <w:t xml:space="preserve"> discarding superfluous information</w:t>
                      </w:r>
                      <w:r w:rsidR="00684760" w:rsidRPr="007065BD">
                        <w:rPr>
                          <w:sz w:val="20"/>
                          <w:szCs w:val="20"/>
                          <w:lang w:val="en-US"/>
                        </w:rPr>
                        <w:t>.</w:t>
                      </w:r>
                    </w:p>
                  </w:txbxContent>
                </v:textbox>
                <w10:wrap type="square"/>
              </v:shape>
            </w:pict>
          </mc:Fallback>
        </mc:AlternateContent>
      </w:r>
      <w:r w:rsidR="00072B38" w:rsidRPr="00EB482D">
        <w:rPr>
          <w:lang w:val="en-US"/>
        </w:rPr>
        <w:t xml:space="preserve">The </w:t>
      </w:r>
      <w:ins w:id="554" w:author="." w:date="2023-04-13T11:31:00Z">
        <w:r w:rsidR="004F5A39" w:rsidRPr="00EB482D">
          <w:rPr>
            <w:lang w:val="en-US"/>
          </w:rPr>
          <w:t xml:space="preserve">architecture </w:t>
        </w:r>
        <w:r w:rsidR="004F5A39">
          <w:rPr>
            <w:lang w:val="en-US"/>
          </w:rPr>
          <w:t xml:space="preserve">of </w:t>
        </w:r>
      </w:ins>
      <w:r w:rsidR="00072B38" w:rsidRPr="00EB482D">
        <w:rPr>
          <w:lang w:val="en-US"/>
        </w:rPr>
        <w:t>CNNs</w:t>
      </w:r>
      <w:del w:id="555" w:author="." w:date="2023-04-13T11:31:00Z">
        <w:r w:rsidR="00661086" w:rsidRPr="00EB482D" w:rsidDel="004F5A39">
          <w:rPr>
            <w:lang w:val="en-US"/>
          </w:rPr>
          <w:delText>’</w:delText>
        </w:r>
      </w:del>
      <w:r w:rsidR="00661086" w:rsidRPr="00EB482D">
        <w:rPr>
          <w:lang w:val="en-US"/>
        </w:rPr>
        <w:t xml:space="preserve"> </w:t>
      </w:r>
      <w:del w:id="556" w:author="." w:date="2023-04-13T11:31:00Z">
        <w:r w:rsidR="00661086" w:rsidRPr="00EB482D" w:rsidDel="004F5A39">
          <w:rPr>
            <w:lang w:val="en-US"/>
          </w:rPr>
          <w:delText>architecture</w:delText>
        </w:r>
        <w:r w:rsidR="00072B38" w:rsidRPr="00EB482D" w:rsidDel="004F5A39">
          <w:rPr>
            <w:lang w:val="en-US"/>
          </w:rPr>
          <w:delText xml:space="preserve"> </w:delText>
        </w:r>
      </w:del>
      <w:r w:rsidR="00072B38" w:rsidRPr="00EB482D">
        <w:rPr>
          <w:lang w:val="en-US"/>
        </w:rPr>
        <w:t xml:space="preserve">is based on </w:t>
      </w:r>
      <w:r w:rsidR="00661086" w:rsidRPr="00EB482D">
        <w:rPr>
          <w:lang w:val="en-US"/>
        </w:rPr>
        <w:t>various</w:t>
      </w:r>
      <w:r w:rsidR="00072B38" w:rsidRPr="00EB482D">
        <w:rPr>
          <w:lang w:val="en-US"/>
        </w:rPr>
        <w:t xml:space="preserve"> </w:t>
      </w:r>
      <w:r w:rsidR="00072B38" w:rsidRPr="00EB482D">
        <w:rPr>
          <w:b/>
          <w:bCs/>
          <w:lang w:val="en-US"/>
        </w:rPr>
        <w:t>convolution</w:t>
      </w:r>
      <w:r w:rsidR="00054E11" w:rsidRPr="00EB482D">
        <w:rPr>
          <w:b/>
          <w:bCs/>
          <w:lang w:val="en-US"/>
        </w:rPr>
        <w:t>al layers</w:t>
      </w:r>
      <w:r w:rsidR="00054E11" w:rsidRPr="00EB482D">
        <w:rPr>
          <w:lang w:val="en-US"/>
        </w:rPr>
        <w:t xml:space="preserve"> or</w:t>
      </w:r>
      <w:r w:rsidR="00072B38" w:rsidRPr="00EB482D">
        <w:rPr>
          <w:lang w:val="en-US"/>
        </w:rPr>
        <w:t xml:space="preserve"> kernels. For </w:t>
      </w:r>
      <w:r w:rsidR="0006511D" w:rsidRPr="00EB482D">
        <w:rPr>
          <w:lang w:val="en-US"/>
        </w:rPr>
        <w:t>each</w:t>
      </w:r>
      <w:r w:rsidR="00072B38" w:rsidRPr="00EB482D">
        <w:rPr>
          <w:lang w:val="en-US"/>
        </w:rPr>
        <w:t xml:space="preserve"> layer, the convolution kernel is slid over the input matrix to generate a feature map, i.e., a filtered version of the input matrix. In the </w:t>
      </w:r>
      <w:r w:rsidR="00D85891" w:rsidRPr="00EB482D">
        <w:rPr>
          <w:b/>
          <w:bCs/>
          <w:lang w:val="en-US"/>
        </w:rPr>
        <w:t>pooling</w:t>
      </w:r>
      <w:r w:rsidR="00072B38" w:rsidRPr="00EB482D">
        <w:rPr>
          <w:b/>
          <w:bCs/>
          <w:lang w:val="en-US"/>
        </w:rPr>
        <w:t xml:space="preserve"> layers</w:t>
      </w:r>
      <w:r w:rsidR="00072B38" w:rsidRPr="00EB482D">
        <w:rPr>
          <w:lang w:val="en-US"/>
        </w:rPr>
        <w:t xml:space="preserve"> </w:t>
      </w:r>
      <w:r w:rsidR="0043454F" w:rsidRPr="00EB482D">
        <w:rPr>
          <w:lang w:val="en-US"/>
        </w:rPr>
        <w:t>(also called subsampling layers)</w:t>
      </w:r>
      <w:ins w:id="557" w:author="." w:date="2023-04-13T11:31:00Z">
        <w:r w:rsidR="004F5A39">
          <w:rPr>
            <w:lang w:val="en-US"/>
          </w:rPr>
          <w:t>,</w:t>
        </w:r>
      </w:ins>
      <w:r w:rsidR="0043454F" w:rsidRPr="00EB482D">
        <w:rPr>
          <w:lang w:val="en-US"/>
        </w:rPr>
        <w:t xml:space="preserve"> </w:t>
      </w:r>
      <w:r w:rsidR="00072B38" w:rsidRPr="00EB482D">
        <w:rPr>
          <w:lang w:val="en-US"/>
        </w:rPr>
        <w:t>the dimensionality of the feature maps is further reduced until in the last layers</w:t>
      </w:r>
      <w:r w:rsidR="00007205" w:rsidRPr="00EB482D">
        <w:rPr>
          <w:lang w:val="en-US"/>
        </w:rPr>
        <w:t>,</w:t>
      </w:r>
      <w:r w:rsidR="00072B38" w:rsidRPr="00EB482D">
        <w:rPr>
          <w:lang w:val="en-US"/>
        </w:rPr>
        <w:t xml:space="preserve"> we receive a feature representation </w:t>
      </w:r>
      <w:r w:rsidR="00E93B9E" w:rsidRPr="00EB482D">
        <w:rPr>
          <w:lang w:val="en-US"/>
        </w:rPr>
        <w:t xml:space="preserve">that </w:t>
      </w:r>
      <w:r w:rsidR="00072B38" w:rsidRPr="00EB482D">
        <w:rPr>
          <w:lang w:val="en-US"/>
        </w:rPr>
        <w:t xml:space="preserve">is reduced on a very high level. This feature representation can then be passed </w:t>
      </w:r>
      <w:r w:rsidR="00A623C5" w:rsidRPr="00EB482D">
        <w:rPr>
          <w:lang w:val="en-US"/>
        </w:rPr>
        <w:t>from</w:t>
      </w:r>
      <w:r w:rsidR="00072B38" w:rsidRPr="00EB482D">
        <w:rPr>
          <w:lang w:val="en-US"/>
        </w:rPr>
        <w:t xml:space="preserve"> the so-called fully connected layer to a layer of artificial neurons</w:t>
      </w:r>
      <w:ins w:id="558" w:author="." w:date="2023-04-13T11:32:00Z">
        <w:r w:rsidR="004F5A39">
          <w:rPr>
            <w:lang w:val="en-US"/>
          </w:rPr>
          <w:t>,</w:t>
        </w:r>
      </w:ins>
      <w:del w:id="559" w:author="." w:date="2023-04-13T11:32:00Z">
        <w:r w:rsidR="00072B38" w:rsidRPr="00EB482D" w:rsidDel="004F5A39">
          <w:rPr>
            <w:lang w:val="en-US"/>
          </w:rPr>
          <w:delText>.</w:delText>
        </w:r>
      </w:del>
      <w:r w:rsidR="00072B38" w:rsidRPr="00EB482D">
        <w:rPr>
          <w:lang w:val="en-US"/>
        </w:rPr>
        <w:t xml:space="preserve"> </w:t>
      </w:r>
      <w:r w:rsidR="007B1969" w:rsidRPr="00EB482D">
        <w:rPr>
          <w:lang w:val="en-US"/>
        </w:rPr>
        <w:t>which</w:t>
      </w:r>
      <w:r w:rsidR="00072B38" w:rsidRPr="00EB482D">
        <w:rPr>
          <w:lang w:val="en-US"/>
        </w:rPr>
        <w:t xml:space="preserve"> learn </w:t>
      </w:r>
      <w:r w:rsidR="00843E02" w:rsidRPr="00EB482D">
        <w:rPr>
          <w:lang w:val="en-US"/>
        </w:rPr>
        <w:t xml:space="preserve">to </w:t>
      </w:r>
      <w:r w:rsidR="009F41DB" w:rsidRPr="00EB482D">
        <w:rPr>
          <w:lang w:val="en-US"/>
        </w:rPr>
        <w:t>assign</w:t>
      </w:r>
      <w:r w:rsidR="00072B38" w:rsidRPr="00EB482D">
        <w:rPr>
          <w:lang w:val="en-US"/>
        </w:rPr>
        <w:t xml:space="preserve"> these high-level features to the output classes.</w:t>
      </w:r>
      <w:del w:id="560" w:author="." w:date="2023-04-13T11:32:00Z">
        <w:r w:rsidR="00072B38" w:rsidRPr="00EB482D" w:rsidDel="004F5A39">
          <w:rPr>
            <w:lang w:val="en-US"/>
          </w:rPr>
          <w:delText xml:space="preserve"> </w:delText>
        </w:r>
        <w:r w:rsidR="00BB6EAD" w:rsidRPr="00EB482D" w:rsidDel="004F5A39">
          <w:rPr>
            <w:lang w:val="en-US"/>
          </w:rPr>
          <w:delText>Usually,</w:delText>
        </w:r>
      </w:del>
      <w:r w:rsidR="00BB6EAD" w:rsidRPr="00EB482D">
        <w:rPr>
          <w:lang w:val="en-US"/>
        </w:rPr>
        <w:t xml:space="preserve"> </w:t>
      </w:r>
      <w:r w:rsidR="00072B38" w:rsidRPr="00EB482D">
        <w:rPr>
          <w:lang w:val="en-US"/>
        </w:rPr>
        <w:t xml:space="preserve">CNNs are </w:t>
      </w:r>
      <w:ins w:id="561" w:author="." w:date="2023-04-13T11:32:00Z">
        <w:r w:rsidR="004F5A39">
          <w:rPr>
            <w:lang w:val="en-US"/>
          </w:rPr>
          <w:t xml:space="preserve">typically </w:t>
        </w:r>
      </w:ins>
      <w:r w:rsidR="00BB6EAD" w:rsidRPr="00EB482D">
        <w:rPr>
          <w:lang w:val="en-US"/>
        </w:rPr>
        <w:t>used</w:t>
      </w:r>
      <w:r w:rsidR="00072B38" w:rsidRPr="00EB482D">
        <w:rPr>
          <w:lang w:val="en-US"/>
        </w:rPr>
        <w:t xml:space="preserve"> in computer vision tasks </w:t>
      </w:r>
      <w:sdt>
        <w:sdtPr>
          <w:rPr>
            <w:lang w:val="en-US"/>
          </w:rPr>
          <w:alias w:val="To edit, see citavi.com/edit"/>
          <w:tag w:val="CitaviPlaceholder#48fa8be4-ad02-4a3c-bc36-2991c898d033"/>
          <w:id w:val="1844204044"/>
          <w:placeholder>
            <w:docPart w:val="E2420F944D1C4DA0B2767D30D441F3C5"/>
          </w:placeholder>
        </w:sdtPr>
        <w:sdtContent>
          <w:r w:rsidR="00072B38" w:rsidRPr="00EB482D">
            <w:rPr>
              <w:lang w:val="en-US"/>
            </w:rPr>
            <w:fldChar w:fldCharType="begin"/>
          </w:r>
          <w:r w:rsidR="00E4614D"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4YzBlNTNkLWFlZmItNDMzZS05OWE3LTIxMzFkYTFhZTQ1YiIsIlJhbmdlTGVuZ3RoIjo1NiwiUmVmZXJlbmNlSWQiOiIwNWU1ZDg1OS0wOGVkLTRlODMtOTliNi01NDM0YmMzZWM4Yz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1hdGNvbS4yMDIwLjA0LjAzMSIsIlVyaVN0cmluZyI6Imh0dHBzOi8vZG9pLm9yZy8xMC4xMDE2L2oubWF0Y29tLjIwMjAuMDQuMDMx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}</w:instrText>
          </w:r>
          <w:r w:rsidR="00072B38" w:rsidRPr="00EB482D">
            <w:rPr>
              <w:lang w:val="en-US"/>
            </w:rPr>
            <w:fldChar w:fldCharType="separate"/>
          </w:r>
          <w:r w:rsidR="003E7821" w:rsidRPr="00EB482D">
            <w:rPr>
              <w:lang w:val="en-US"/>
            </w:rPr>
            <w:t>(Valueva, Nagornov, Lyakhov, Valuev, &amp; Chervyakov, 2020)</w:t>
          </w:r>
          <w:r w:rsidR="00072B38" w:rsidRPr="00EB482D">
            <w:rPr>
              <w:lang w:val="en-US"/>
            </w:rPr>
            <w:fldChar w:fldCharType="end"/>
          </w:r>
        </w:sdtContent>
      </w:sdt>
      <w:ins w:id="562" w:author="." w:date="2023-04-13T11:32:00Z">
        <w:r w:rsidR="004F5A39">
          <w:rPr>
            <w:lang w:val="en-US"/>
          </w:rPr>
          <w:t>,</w:t>
        </w:r>
      </w:ins>
      <w:del w:id="563" w:author="." w:date="2023-04-13T11:32:00Z">
        <w:r w:rsidR="00072B38" w:rsidRPr="00EB482D" w:rsidDel="004F5A39">
          <w:rPr>
            <w:lang w:val="en-US"/>
          </w:rPr>
          <w:delText>.</w:delText>
        </w:r>
      </w:del>
      <w:r w:rsidR="00072B38" w:rsidRPr="00EB482D">
        <w:rPr>
          <w:lang w:val="en-US"/>
        </w:rPr>
        <w:t xml:space="preserve"> </w:t>
      </w:r>
      <w:r w:rsidR="004F5A39" w:rsidRPr="00EB482D">
        <w:rPr>
          <w:lang w:val="en-US"/>
        </w:rPr>
        <w:t xml:space="preserve">but </w:t>
      </w:r>
      <w:del w:id="564" w:author="." w:date="2023-04-13T11:32:00Z">
        <w:r w:rsidR="00072B38" w:rsidRPr="00EB482D" w:rsidDel="004F5A39">
          <w:rPr>
            <w:lang w:val="en-US"/>
          </w:rPr>
          <w:delText xml:space="preserve">for NLP tasks </w:delText>
        </w:r>
      </w:del>
      <w:r w:rsidR="00072B38" w:rsidRPr="00EB482D">
        <w:rPr>
          <w:lang w:val="en-US"/>
        </w:rPr>
        <w:t xml:space="preserve">they </w:t>
      </w:r>
      <w:r w:rsidR="004D07DA" w:rsidRPr="00EB482D">
        <w:rPr>
          <w:lang w:val="en-US"/>
        </w:rPr>
        <w:t xml:space="preserve">can </w:t>
      </w:r>
      <w:ins w:id="565" w:author="." w:date="2023-04-13T11:32:00Z">
        <w:r w:rsidR="004F5A39">
          <w:rPr>
            <w:lang w:val="en-US"/>
          </w:rPr>
          <w:t xml:space="preserve">also </w:t>
        </w:r>
      </w:ins>
      <w:r w:rsidR="004D07DA" w:rsidRPr="00EB482D">
        <w:rPr>
          <w:lang w:val="en-US"/>
        </w:rPr>
        <w:t>be</w:t>
      </w:r>
      <w:r w:rsidR="00033880" w:rsidRPr="00EB482D">
        <w:rPr>
          <w:lang w:val="en-US"/>
        </w:rPr>
        <w:t xml:space="preserve"> used </w:t>
      </w:r>
      <w:del w:id="566" w:author="." w:date="2023-04-13T11:33:00Z">
        <w:r w:rsidR="00033880" w:rsidRPr="00EB482D" w:rsidDel="004F5A39">
          <w:rPr>
            <w:lang w:val="en-US"/>
          </w:rPr>
          <w:delText xml:space="preserve">in </w:delText>
        </w:r>
      </w:del>
      <w:ins w:id="567" w:author="." w:date="2023-04-13T11:32:00Z">
        <w:r w:rsidR="004F5A39" w:rsidRPr="00EB482D">
          <w:rPr>
            <w:lang w:val="en-US"/>
          </w:rPr>
          <w:t xml:space="preserve">for NLP </w:t>
        </w:r>
      </w:ins>
      <w:r w:rsidR="00033880" w:rsidRPr="00EB482D">
        <w:rPr>
          <w:lang w:val="en-US"/>
        </w:rPr>
        <w:t>sentiment classification</w:t>
      </w:r>
      <w:ins w:id="568" w:author="." w:date="2023-04-13T11:32:00Z">
        <w:r w:rsidR="004F5A39" w:rsidRPr="004F5A39">
          <w:rPr>
            <w:lang w:val="en-US"/>
          </w:rPr>
          <w:t xml:space="preserve"> </w:t>
        </w:r>
        <w:r w:rsidR="004F5A39" w:rsidRPr="00EB482D">
          <w:rPr>
            <w:lang w:val="en-US"/>
          </w:rPr>
          <w:t>tasks</w:t>
        </w:r>
      </w:ins>
      <w:r w:rsidR="00072B38" w:rsidRPr="00EB482D">
        <w:rPr>
          <w:lang w:val="en-US"/>
        </w:rPr>
        <w:t xml:space="preserve"> </w:t>
      </w:r>
      <w:sdt>
        <w:sdtPr>
          <w:rPr>
            <w:lang w:val="en-US"/>
          </w:rPr>
          <w:alias w:val="To edit, see citavi.com/edit"/>
          <w:tag w:val="CitaviPlaceholder#f787960f-a163-493f-99bb-1824302073e4"/>
          <w:id w:val="1247617109"/>
          <w:placeholder>
            <w:docPart w:val="E2420F944D1C4DA0B2767D30D441F3C5"/>
          </w:placeholder>
        </w:sdtPr>
        <w:sdtContent>
          <w:r w:rsidR="00072B38" w:rsidRPr="00EB482D">
            <w:rPr>
              <w:lang w:val="en-US"/>
            </w:rPr>
            <w:fldChar w:fldCharType="begin"/>
          </w:r>
          <w:r w:rsidR="001C2D36"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NmUzMDBmLWMzOGItNDZkNy04MWY1LTI3YWMwNzdiNzEwZiIsIlJhbmdlTGVuZ3RoIjoxMSwiUmVmZXJlbmNlSWQiOiJmMjA4NDlkOS1kZjExLTQxM2QtODhmOC1lNjdkYThiNGQxZG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Oi8vYWNsd2ViLm9yZy9hbnRob2xvZ3kvRDE0LTEiLCJVcmlTdHJpbmciOiJodHRwOi8vYWNsd2ViLm9yZy9hbnRob2xvZ3kvRDE0LT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ktMDNUMTk6MDI6MDciLCJNb2RpZmllZEJ5IjoiX0tyaXN0aW5hIFNjaGFhZmYiLCJJZCI6IjQ4YTk4M2ZlLTAxNTItNGNmOS1hODhiLTYwMTY4OWIxNTAyNCIsIk1vZGlmaWVkT24iOiIyMDIyLTA5LTAzVDE5OjAyOjA3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AuMzExNS92MS9EMTQtMTE4MSIsIlVyaVN0cmluZyI6Imh0dHBzOi8vZG9pLm9yZy8xMC4zMTE1L3YxL0QxNC0xMTg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}</w:instrText>
          </w:r>
          <w:r w:rsidR="00072B38" w:rsidRPr="00EB482D">
            <w:rPr>
              <w:lang w:val="en-US"/>
            </w:rPr>
            <w:fldChar w:fldCharType="separate"/>
          </w:r>
          <w:r w:rsidR="003E7821" w:rsidRPr="00EB482D">
            <w:rPr>
              <w:lang w:val="en-US"/>
            </w:rPr>
            <w:t>(Kim, 2014)</w:t>
          </w:r>
          <w:r w:rsidR="00072B38" w:rsidRPr="00EB482D">
            <w:rPr>
              <w:lang w:val="en-US"/>
            </w:rPr>
            <w:fldChar w:fldCharType="end"/>
          </w:r>
        </w:sdtContent>
      </w:sdt>
      <w:r w:rsidR="008C602C" w:rsidRPr="00EB482D">
        <w:rPr>
          <w:lang w:val="en-US"/>
        </w:rPr>
        <w:t xml:space="preserve"> as demonstrated in the following figure</w:t>
      </w:r>
      <w:r w:rsidR="00072B38" w:rsidRPr="00EB482D">
        <w:rPr>
          <w:lang w:val="en-US"/>
        </w:rPr>
        <w:t>.</w:t>
      </w:r>
      <w:r w:rsidR="00072B38" w:rsidRPr="00EB482D">
        <w:rPr>
          <w:highlight w:val="yellow"/>
          <w:lang w:val="en-US"/>
        </w:rPr>
        <w:t xml:space="preserve"> </w:t>
      </w:r>
    </w:p>
    <w:p w14:paraId="134BCC1E" w14:textId="1E487AF5" w:rsidR="00F049B2" w:rsidRPr="00EB482D" w:rsidRDefault="00F049B2" w:rsidP="00F049B2">
      <w:pPr>
        <w:jc w:val="center"/>
        <w:rPr>
          <w:i/>
          <w:iCs/>
          <w:lang w:val="en-US"/>
        </w:rPr>
      </w:pPr>
      <w:bookmarkStart w:id="569" w:name="_Hlk85778978"/>
      <w:r w:rsidRPr="00EB482D">
        <w:rPr>
          <w:i/>
          <w:iCs/>
          <w:lang w:val="en-US"/>
        </w:rPr>
        <w:t>CNN Architecture</w:t>
      </w:r>
      <w:r w:rsidR="00E203B6" w:rsidRPr="00EB482D">
        <w:rPr>
          <w:i/>
          <w:iCs/>
          <w:lang w:val="en-US"/>
        </w:rPr>
        <w:t xml:space="preserve"> (based on </w:t>
      </w:r>
      <w:sdt>
        <w:sdtPr>
          <w:rPr>
            <w:i/>
            <w:iCs/>
            <w:lang w:val="en-US"/>
          </w:rPr>
          <w:alias w:val="To edit, see citavi.com/edit"/>
          <w:tag w:val="CitaviPlaceholder#4ce6baa5-5807-4172-b94d-9d4b191d0433"/>
          <w:id w:val="-1480537983"/>
          <w:placeholder>
            <w:docPart w:val="32C113336FBF457A9DF32CF90ED3CD48"/>
          </w:placeholder>
        </w:sdtPr>
        <w:sdtContent>
          <w:r w:rsidR="00E203B6" w:rsidRPr="00EB482D">
            <w:rPr>
              <w:i/>
              <w:iCs/>
              <w:lang w:val="en-US"/>
            </w:rPr>
            <w:fldChar w:fldCharType="begin"/>
          </w:r>
          <w:r w:rsidR="000B19F9" w:rsidRPr="00EB482D">
            <w:rPr>
              <w:i/>
              <w:iCs/>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NmUzMDBmLWMzOGItNDZkNy04MWY1LTI3YWMwNzdiNzEwZiIsIlJhbmdlTGVuZ3RoIjoxMSwiUmVmZXJlbmNlSWQiOiJmMjA4NDlkOS1kZjExLTQxM2QtODhmOC1lNjdkYThiNGQxZG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Oi8vYWNsd2ViLm9yZy9hbnRob2xvZ3kvRDE0LTEiLCJVcmlTdHJpbmciOiJodHRwOi8vYWNsd2ViLm9yZy9hbnRob2xvZ3kvRDE0LT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ktMDNUMTk6MDI6MDciLCJNb2RpZmllZEJ5IjoiX0tyaXN0aW5hIFNjaGFhZmYiLCJJZCI6IjQ4YTk4M2ZlLTAxNTItNGNmOS1hODhiLTYwMTY4OWIxNTAyNCIsIk1vZGlmaWVkT24iOiIyMDIyLTA5LTAzVDE5OjAyOjA3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AuMzExNS92MS9EMTQtMTE4MSIsIlVyaVN0cmluZyI6Imh0dHBzOi8vZG9pLm9yZy8xMC4zMTE1L3YxL0QxNC0xMTg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}</w:instrText>
          </w:r>
          <w:r w:rsidR="00E203B6" w:rsidRPr="00EB482D">
            <w:rPr>
              <w:i/>
              <w:iCs/>
              <w:lang w:val="en-US"/>
            </w:rPr>
            <w:fldChar w:fldCharType="separate"/>
          </w:r>
          <w:del w:id="570" w:author="." w:date="2023-04-13T11:33:00Z">
            <w:r w:rsidR="003E7821" w:rsidRPr="00EB482D" w:rsidDel="004F5A39">
              <w:rPr>
                <w:i/>
                <w:iCs/>
                <w:lang w:val="en-US"/>
              </w:rPr>
              <w:delText>(</w:delText>
            </w:r>
          </w:del>
          <w:r w:rsidR="003E7821" w:rsidRPr="00EB482D">
            <w:rPr>
              <w:i/>
              <w:iCs/>
              <w:lang w:val="en-US"/>
            </w:rPr>
            <w:t>Kim</w:t>
          </w:r>
          <w:ins w:id="571" w:author="." w:date="2023-04-13T11:33:00Z">
            <w:r w:rsidR="004F5A39">
              <w:rPr>
                <w:i/>
                <w:iCs/>
                <w:lang w:val="en-US"/>
              </w:rPr>
              <w:t xml:space="preserve"> (</w:t>
            </w:r>
          </w:ins>
          <w:del w:id="572" w:author="." w:date="2023-04-13T11:33:00Z">
            <w:r w:rsidR="003E7821" w:rsidRPr="00EB482D" w:rsidDel="004F5A39">
              <w:rPr>
                <w:i/>
                <w:iCs/>
                <w:lang w:val="en-US"/>
              </w:rPr>
              <w:delText xml:space="preserve">, </w:delText>
            </w:r>
          </w:del>
          <w:r w:rsidR="003E7821" w:rsidRPr="00EB482D">
            <w:rPr>
              <w:i/>
              <w:iCs/>
              <w:lang w:val="en-US"/>
            </w:rPr>
            <w:t>2014)</w:t>
          </w:r>
          <w:r w:rsidR="00E203B6" w:rsidRPr="00EB482D">
            <w:rPr>
              <w:i/>
              <w:iCs/>
              <w:lang w:val="en-US"/>
            </w:rPr>
            <w:fldChar w:fldCharType="end"/>
          </w:r>
        </w:sdtContent>
      </w:sdt>
      <w:r w:rsidR="00E203B6" w:rsidRPr="00EB482D">
        <w:rPr>
          <w:i/>
          <w:iCs/>
          <w:lang w:val="en-US"/>
        </w:rPr>
        <w:t>)</w:t>
      </w:r>
      <w:r w:rsidRPr="00EB482D">
        <w:rPr>
          <w:i/>
          <w:iCs/>
          <w:lang w:val="en-US"/>
        </w:rPr>
        <w:t xml:space="preserve">. </w:t>
      </w:r>
    </w:p>
    <w:p w14:paraId="6FD50AF3" w14:textId="1FE5507F" w:rsidR="00FA3992" w:rsidRPr="00EB482D" w:rsidRDefault="00E203B6" w:rsidP="00F049B2">
      <w:pPr>
        <w:jc w:val="center"/>
        <w:rPr>
          <w:i/>
          <w:iCs/>
          <w:lang w:val="en-US"/>
        </w:rPr>
      </w:pPr>
      <w:r w:rsidRPr="00EB482D">
        <w:rPr>
          <w:noProof/>
          <w:lang w:val="en-US"/>
        </w:rPr>
        <w:lastRenderedPageBreak/>
        <w:drawing>
          <wp:inline distT="0" distB="0" distL="0" distR="0" wp14:anchorId="78714B30" wp14:editId="42354BF3">
            <wp:extent cx="5219700" cy="1941830"/>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9700" cy="1941830"/>
                    </a:xfrm>
                    <a:prstGeom prst="rect">
                      <a:avLst/>
                    </a:prstGeom>
                    <a:noFill/>
                    <a:ln>
                      <a:noFill/>
                    </a:ln>
                  </pic:spPr>
                </pic:pic>
              </a:graphicData>
            </a:graphic>
          </wp:inline>
        </w:drawing>
      </w:r>
    </w:p>
    <w:bookmarkEnd w:id="569"/>
    <w:p w14:paraId="5DE2441C" w14:textId="14AC3803" w:rsidR="00F049B2" w:rsidRPr="00EB482D" w:rsidRDefault="00177EC4" w:rsidP="0063059F">
      <w:pPr>
        <w:jc w:val="left"/>
        <w:rPr>
          <w:lang w:val="en-US"/>
        </w:rPr>
      </w:pPr>
      <w:r w:rsidRPr="00EB482D">
        <w:rPr>
          <w:lang w:val="en-US"/>
        </w:rPr>
        <w:t>Source: Tim Schlippe (2022), based on Kim (2014).</w:t>
      </w:r>
    </w:p>
    <w:p w14:paraId="3453F0DB" w14:textId="77777777" w:rsidR="00F049B2" w:rsidRPr="00EB482D" w:rsidRDefault="00F049B2" w:rsidP="00072B38">
      <w:pPr>
        <w:rPr>
          <w:highlight w:val="yellow"/>
          <w:lang w:val="en-US"/>
        </w:rPr>
      </w:pPr>
    </w:p>
    <w:p w14:paraId="4BBA01EB" w14:textId="5E320121" w:rsidR="0061124B" w:rsidRPr="00EB482D" w:rsidRDefault="00921A0D" w:rsidP="0061124B">
      <w:pPr>
        <w:pStyle w:val="Heading3"/>
        <w:rPr>
          <w:lang w:val="en-US"/>
        </w:rPr>
      </w:pPr>
      <w:r w:rsidRPr="00EB482D">
        <w:rPr>
          <w:lang w:val="en-US"/>
        </w:rPr>
        <w:t>Recurrent Neural Networks</w:t>
      </w:r>
    </w:p>
    <w:p w14:paraId="1FA48A08" w14:textId="35FD6801" w:rsidR="00C15A94" w:rsidRPr="00EB482D" w:rsidRDefault="00540B31" w:rsidP="00837394">
      <w:pPr>
        <w:rPr>
          <w:lang w:val="en-US"/>
        </w:rPr>
      </w:pPr>
      <w:r w:rsidRPr="00EB482D">
        <w:rPr>
          <w:lang w:val="en-US"/>
        </w:rPr>
        <w:t xml:space="preserve">RNNs enable </w:t>
      </w:r>
      <w:r w:rsidR="00610755" w:rsidRPr="00EB482D">
        <w:rPr>
          <w:lang w:val="en-US"/>
        </w:rPr>
        <w:t xml:space="preserve">the </w:t>
      </w:r>
      <w:r w:rsidRPr="00EB482D">
        <w:rPr>
          <w:lang w:val="en-US"/>
        </w:rPr>
        <w:t>model</w:t>
      </w:r>
      <w:r w:rsidR="00610755" w:rsidRPr="00EB482D">
        <w:rPr>
          <w:lang w:val="en-US"/>
        </w:rPr>
        <w:t>ing</w:t>
      </w:r>
      <w:r w:rsidRPr="00EB482D">
        <w:rPr>
          <w:lang w:val="en-US"/>
        </w:rPr>
        <w:t xml:space="preserve"> </w:t>
      </w:r>
      <w:r w:rsidR="00610755" w:rsidRPr="00EB482D">
        <w:rPr>
          <w:lang w:val="en-US"/>
        </w:rPr>
        <w:t xml:space="preserve">of </w:t>
      </w:r>
      <w:r w:rsidRPr="00EB482D">
        <w:rPr>
          <w:lang w:val="en-US"/>
        </w:rPr>
        <w:t xml:space="preserve">temporal </w:t>
      </w:r>
      <w:r w:rsidR="005E6106" w:rsidRPr="00EB482D">
        <w:rPr>
          <w:lang w:val="en-US"/>
        </w:rPr>
        <w:t>correlations since the connections between the nodes allow the output of certain nodes to influence the subsequent input to the same node</w:t>
      </w:r>
      <w:r w:rsidR="00D923E7" w:rsidRPr="00EB482D">
        <w:rPr>
          <w:lang w:val="en-US"/>
        </w:rPr>
        <w:t>.</w:t>
      </w:r>
      <w:r w:rsidR="00072B38" w:rsidRPr="00EB482D">
        <w:rPr>
          <w:lang w:val="en-US"/>
        </w:rPr>
        <w:t xml:space="preserve"> </w:t>
      </w:r>
      <w:del w:id="573" w:author="." w:date="2023-04-13T11:33:00Z">
        <w:r w:rsidR="00F457E6" w:rsidRPr="00EB482D" w:rsidDel="004F5A39">
          <w:rPr>
            <w:lang w:val="en-US"/>
          </w:rPr>
          <w:delText>Its</w:delText>
        </w:r>
        <w:r w:rsidR="00072B38" w:rsidRPr="00EB482D" w:rsidDel="004F5A39">
          <w:rPr>
            <w:lang w:val="en-US"/>
          </w:rPr>
          <w:delText xml:space="preserve"> </w:delText>
        </w:r>
      </w:del>
      <w:ins w:id="574" w:author="." w:date="2023-04-13T11:33:00Z">
        <w:r w:rsidR="004F5A39">
          <w:rPr>
            <w:lang w:val="en-US"/>
          </w:rPr>
          <w:t>Their</w:t>
        </w:r>
        <w:r w:rsidR="004F5A39" w:rsidRPr="00EB482D">
          <w:rPr>
            <w:lang w:val="en-US"/>
          </w:rPr>
          <w:t xml:space="preserve"> </w:t>
        </w:r>
      </w:ins>
      <w:r w:rsidR="00072B38" w:rsidRPr="00EB482D">
        <w:rPr>
          <w:lang w:val="en-US"/>
        </w:rPr>
        <w:t xml:space="preserve">internal memory allows </w:t>
      </w:r>
      <w:del w:id="575" w:author="." w:date="2023-04-13T11:33:00Z">
        <w:r w:rsidR="00610755" w:rsidRPr="00EB482D" w:rsidDel="004F5A39">
          <w:rPr>
            <w:lang w:val="en-US"/>
          </w:rPr>
          <w:delText xml:space="preserve">it </w:delText>
        </w:r>
      </w:del>
      <w:ins w:id="576" w:author="." w:date="2023-04-13T11:33:00Z">
        <w:r w:rsidR="004F5A39">
          <w:rPr>
            <w:lang w:val="en-US"/>
          </w:rPr>
          <w:t>them</w:t>
        </w:r>
        <w:r w:rsidR="004F5A39" w:rsidRPr="00EB482D">
          <w:rPr>
            <w:lang w:val="en-US"/>
          </w:rPr>
          <w:t xml:space="preserve"> </w:t>
        </w:r>
      </w:ins>
      <w:r w:rsidR="00072B38" w:rsidRPr="00EB482D">
        <w:rPr>
          <w:lang w:val="en-US"/>
        </w:rPr>
        <w:t>to process input sequences of</w:t>
      </w:r>
      <w:del w:id="577" w:author="." w:date="2023-04-13T11:33:00Z">
        <w:r w:rsidR="00072B38" w:rsidRPr="00EB482D" w:rsidDel="004F5A39">
          <w:rPr>
            <w:lang w:val="en-US"/>
          </w:rPr>
          <w:delText xml:space="preserve"> a</w:delText>
        </w:r>
      </w:del>
      <w:r w:rsidR="00072B38" w:rsidRPr="00EB482D">
        <w:rPr>
          <w:lang w:val="en-US"/>
        </w:rPr>
        <w:t xml:space="preserve"> variable length </w:t>
      </w:r>
      <w:sdt>
        <w:sdtPr>
          <w:rPr>
            <w:lang w:val="en-US"/>
          </w:rPr>
          <w:alias w:val="To edit, see citavi.com/edit"/>
          <w:tag w:val="CitaviPlaceholder#6260206c-16ed-488b-ba1d-bbd20ad1fe23"/>
          <w:id w:val="-576283055"/>
          <w:placeholder>
            <w:docPart w:val="E2420F944D1C4DA0B2767D30D441F3C5"/>
          </w:placeholder>
        </w:sdtPr>
        <w:sdtContent>
          <w:r w:rsidR="00072B38" w:rsidRPr="00EB482D">
            <w:rPr>
              <w:lang w:val="en-US"/>
            </w:rPr>
            <w:fldChar w:fldCharType="begin"/>
          </w:r>
          <w:r w:rsidR="00E4614D"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iMmJlYjFmLTA5NDItNGQzMi05MDZkLWQ4ZWI4ZDI3Y2E2MiIsIlJhbmdlTGVuZ3RoIjoxNCwiUmVmZXJlbmNlSWQiOiI1ZDQxNjBjMC1lODU2LTRhNjYtODQ2YS1hYjI0Yzg3MmM3ZT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ai5mY2lqLjIwMTguMTAuMDAzIiwiVXJpU3RyaW5nIjoiaHR0cHM6Ly9kb2kub3JnLzEwLjEwMTYvai5mY2lqLjIwMTguMTAuMDAz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}</w:instrText>
          </w:r>
          <w:r w:rsidR="00072B38" w:rsidRPr="00EB482D">
            <w:rPr>
              <w:lang w:val="en-US"/>
            </w:rPr>
            <w:fldChar w:fldCharType="separate"/>
          </w:r>
          <w:r w:rsidR="003E7821" w:rsidRPr="00EB482D">
            <w:rPr>
              <w:lang w:val="en-US"/>
            </w:rPr>
            <w:t>(Tealab, 2018)</w:t>
          </w:r>
          <w:r w:rsidR="00072B38" w:rsidRPr="00EB482D">
            <w:rPr>
              <w:lang w:val="en-US"/>
            </w:rPr>
            <w:fldChar w:fldCharType="end"/>
          </w:r>
        </w:sdtContent>
      </w:sdt>
      <w:r w:rsidR="00072B38" w:rsidRPr="00EB482D">
        <w:rPr>
          <w:lang w:val="en-US"/>
        </w:rPr>
        <w:t xml:space="preserve">. </w:t>
      </w:r>
      <w:r w:rsidR="009D0C0D" w:rsidRPr="00EB482D">
        <w:rPr>
          <w:lang w:val="en-US"/>
        </w:rPr>
        <w:t xml:space="preserve">Therefore, RNNs </w:t>
      </w:r>
      <w:r w:rsidR="00610755" w:rsidRPr="00EB482D">
        <w:rPr>
          <w:lang w:val="en-US"/>
        </w:rPr>
        <w:t>can</w:t>
      </w:r>
      <w:r w:rsidR="009D0C0D" w:rsidRPr="00EB482D">
        <w:rPr>
          <w:lang w:val="en-US"/>
        </w:rPr>
        <w:t xml:space="preserve"> maintain the order of a text, which makes them more suitable than CNNs for many NLP tasks</w:t>
      </w:r>
      <w:r w:rsidR="0079374F" w:rsidRPr="00EB482D">
        <w:rPr>
          <w:lang w:val="en-US"/>
        </w:rPr>
        <w:t xml:space="preserve">. </w:t>
      </w:r>
      <w:r w:rsidR="00346595" w:rsidRPr="00EB482D">
        <w:rPr>
          <w:lang w:val="en-US"/>
        </w:rPr>
        <w:t>Usually</w:t>
      </w:r>
      <w:r w:rsidR="0079374F" w:rsidRPr="00EB482D">
        <w:rPr>
          <w:lang w:val="en-US"/>
        </w:rPr>
        <w:t>, the training time for RNNs is slower than for CNNs as the computations cannot be parallelized.</w:t>
      </w:r>
      <w:r w:rsidR="00072B38" w:rsidRPr="00EB482D">
        <w:rPr>
          <w:lang w:val="en-US"/>
        </w:rPr>
        <w:t xml:space="preserve"> </w:t>
      </w:r>
      <w:sdt>
        <w:sdtPr>
          <w:rPr>
            <w:lang w:val="en-US"/>
          </w:rPr>
          <w:alias w:val="To edit, see citavi.com/edit"/>
          <w:tag w:val="CitaviPlaceholder#1b701fec-d881-4fd1-ab0b-6b6f5e547175"/>
          <w:id w:val="754330729"/>
          <w:placeholder>
            <w:docPart w:val="E2420F944D1C4DA0B2767D30D441F3C5"/>
          </w:placeholder>
        </w:sdtPr>
        <w:sdtContent>
          <w:r w:rsidR="00072B38" w:rsidRPr="00EB482D">
            <w:rPr>
              <w:lang w:val="en-US"/>
            </w:rPr>
            <w:fldChar w:fldCharType="begin"/>
          </w:r>
          <w:r w:rsidR="00E4614D"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4ZDVkMTY2LTZjYTYtNDk3Ny04NjczLTQ0ODllNzE0OWMyNSIsIlJhbmdlTGVuZ3RoIjoyNSwiUmVmZXJlbmNlSWQiOiI2NDFiMDY3NS0xZWUwLTRlMjAtYTk0YS0zNjRhM2QzYjQ0Yz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A3L3MxMTc0Ny0wMjItMDA4NDAtMyIsIlVyaVN0cmluZyI6Imh0dHBzOi8vZG9pLm9yZy8xMC4xMDA3L3MxMTc0Ny0wMjItMDA4NDAtM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}</w:instrText>
          </w:r>
          <w:r w:rsidR="00072B38" w:rsidRPr="00EB482D">
            <w:rPr>
              <w:lang w:val="en-US"/>
            </w:rPr>
            <w:fldChar w:fldCharType="separate"/>
          </w:r>
          <w:r w:rsidR="003E7821" w:rsidRPr="00EB482D">
            <w:rPr>
              <w:lang w:val="en-US"/>
            </w:rPr>
            <w:t>(Shankar &amp; Parsana, 2022)</w:t>
          </w:r>
          <w:r w:rsidR="00072B38" w:rsidRPr="00EB482D">
            <w:rPr>
              <w:lang w:val="en-US"/>
            </w:rPr>
            <w:fldChar w:fldCharType="end"/>
          </w:r>
        </w:sdtContent>
      </w:sdt>
      <w:r w:rsidR="00072B38" w:rsidRPr="00EB482D">
        <w:rPr>
          <w:lang w:val="en-US"/>
        </w:rPr>
        <w:t xml:space="preserve">. </w:t>
      </w:r>
      <w:r w:rsidR="00AC447F" w:rsidRPr="00EB482D">
        <w:rPr>
          <w:lang w:val="en-US"/>
        </w:rPr>
        <w:t>The following figure visualize</w:t>
      </w:r>
      <w:ins w:id="578" w:author="." w:date="2023-04-13T11:34:00Z">
        <w:r w:rsidR="004F5A39">
          <w:rPr>
            <w:lang w:val="en-US"/>
          </w:rPr>
          <w:t>s</w:t>
        </w:r>
      </w:ins>
      <w:del w:id="579" w:author="." w:date="2023-04-13T11:34:00Z">
        <w:r w:rsidR="00AC447F" w:rsidRPr="00EB482D" w:rsidDel="004F5A39">
          <w:rPr>
            <w:lang w:val="en-US"/>
          </w:rPr>
          <w:delText>d</w:delText>
        </w:r>
      </w:del>
      <w:r w:rsidR="00AC447F" w:rsidRPr="00EB482D">
        <w:rPr>
          <w:lang w:val="en-US"/>
        </w:rPr>
        <w:t xml:space="preserve"> a</w:t>
      </w:r>
      <w:r w:rsidR="00D5377D" w:rsidRPr="00EB482D">
        <w:rPr>
          <w:lang w:val="en-US"/>
        </w:rPr>
        <w:t>n</w:t>
      </w:r>
      <w:r w:rsidR="00AC447F" w:rsidRPr="00EB482D">
        <w:rPr>
          <w:lang w:val="en-US"/>
        </w:rPr>
        <w:t xml:space="preserve"> RNN</w:t>
      </w:r>
      <w:r w:rsidR="00176E04" w:rsidRPr="00EB482D">
        <w:rPr>
          <w:lang w:val="en-US"/>
        </w:rPr>
        <w:t xml:space="preserve"> architecture for sentiment analysis.</w:t>
      </w:r>
    </w:p>
    <w:p w14:paraId="1200CD11" w14:textId="5B8BF035" w:rsidR="00732939" w:rsidRPr="00EB482D" w:rsidRDefault="00732939" w:rsidP="00732939">
      <w:pPr>
        <w:jc w:val="center"/>
        <w:rPr>
          <w:i/>
          <w:iCs/>
          <w:lang w:val="en-US"/>
        </w:rPr>
      </w:pPr>
      <w:r w:rsidRPr="00EB482D">
        <w:rPr>
          <w:i/>
          <w:iCs/>
          <w:lang w:val="en-US"/>
        </w:rPr>
        <w:t>RNN Architecture (based on</w:t>
      </w:r>
      <w:r w:rsidR="00D0085C" w:rsidRPr="00EB482D">
        <w:rPr>
          <w:i/>
          <w:iCs/>
          <w:lang w:val="en-US"/>
        </w:rPr>
        <w:t xml:space="preserve"> </w:t>
      </w:r>
      <w:sdt>
        <w:sdtPr>
          <w:rPr>
            <w:i/>
            <w:iCs/>
            <w:lang w:val="en-US"/>
          </w:rPr>
          <w:alias w:val="To edit, see citavi.com/edit"/>
          <w:tag w:val="CitaviPlaceholder#2e79ae6d-073f-495f-8f91-af2bbf8f53e8"/>
          <w:id w:val="-1995630673"/>
          <w:placeholder>
            <w:docPart w:val="DefaultPlaceholder_-1854013440"/>
          </w:placeholder>
        </w:sdtPr>
        <w:sdtContent>
          <w:r w:rsidR="00D0085C" w:rsidRPr="00EB482D">
            <w:rPr>
              <w:i/>
              <w:iCs/>
              <w:lang w:val="en-US"/>
            </w:rPr>
            <w:fldChar w:fldCharType="begin"/>
          </w:r>
          <w:r w:rsidR="00D0085C" w:rsidRPr="00EB482D">
            <w:rPr>
              <w:i/>
              <w:iCs/>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xYzYzMDYwLTgxZGEtNGIyMS04ZDBiLWMyMDI5YWRlZWZhMyIsIlJhbmdlTGVuZ3RoIjo0MCwiUmVmZXJlbmNlSWQiOiI3MTIyNmQ1YS0yYWUxLTRiNGItYThiMi0yMzkzZTAxOTAxM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zMzkwL2JkY2M1MDMwMDM1IiwiVXJpU3RyaW5nIjoiaHR0cHM6Ly9kb2kub3JnLzEwLjMzOTAvYmRjYzUwMzAwMz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}</w:instrText>
          </w:r>
          <w:r w:rsidR="00D0085C" w:rsidRPr="00EB482D">
            <w:rPr>
              <w:i/>
              <w:iCs/>
              <w:lang w:val="en-US"/>
            </w:rPr>
            <w:fldChar w:fldCharType="separate"/>
          </w:r>
          <w:del w:id="580" w:author="." w:date="2023-04-13T11:34:00Z">
            <w:r w:rsidR="003E7821" w:rsidRPr="00EB482D" w:rsidDel="004F5A39">
              <w:rPr>
                <w:i/>
                <w:iCs/>
                <w:lang w:val="en-US"/>
              </w:rPr>
              <w:delText>(</w:delText>
            </w:r>
          </w:del>
          <w:r w:rsidR="003E7821" w:rsidRPr="00EB482D">
            <w:rPr>
              <w:i/>
              <w:iCs/>
              <w:lang w:val="en-US"/>
            </w:rPr>
            <w:t>Jbene, Tigani, Saadane, &amp; Chehri</w:t>
          </w:r>
          <w:ins w:id="581" w:author="." w:date="2023-04-13T11:34:00Z">
            <w:r w:rsidR="004F5A39">
              <w:rPr>
                <w:i/>
                <w:iCs/>
                <w:lang w:val="en-US"/>
              </w:rPr>
              <w:t xml:space="preserve"> (</w:t>
            </w:r>
          </w:ins>
          <w:del w:id="582" w:author="." w:date="2023-04-13T11:34:00Z">
            <w:r w:rsidR="003E7821" w:rsidRPr="00EB482D" w:rsidDel="004F5A39">
              <w:rPr>
                <w:i/>
                <w:iCs/>
                <w:lang w:val="en-US"/>
              </w:rPr>
              <w:delText xml:space="preserve">, </w:delText>
            </w:r>
          </w:del>
          <w:r w:rsidR="003E7821" w:rsidRPr="00EB482D">
            <w:rPr>
              <w:i/>
              <w:iCs/>
              <w:lang w:val="en-US"/>
            </w:rPr>
            <w:t>2021)</w:t>
          </w:r>
          <w:r w:rsidR="00D0085C" w:rsidRPr="00EB482D">
            <w:rPr>
              <w:i/>
              <w:iCs/>
              <w:lang w:val="en-US"/>
            </w:rPr>
            <w:fldChar w:fldCharType="end"/>
          </w:r>
        </w:sdtContent>
      </w:sdt>
      <w:r w:rsidRPr="00EB482D">
        <w:rPr>
          <w:i/>
          <w:iCs/>
          <w:lang w:val="en-US"/>
        </w:rPr>
        <w:t xml:space="preserve">). </w:t>
      </w:r>
    </w:p>
    <w:p w14:paraId="48B759C1" w14:textId="171DBF8B" w:rsidR="00C15A94" w:rsidRPr="00EB482D" w:rsidRDefault="00F32FB9" w:rsidP="00A326F2">
      <w:pPr>
        <w:jc w:val="center"/>
        <w:rPr>
          <w:lang w:val="en-US"/>
        </w:rPr>
      </w:pPr>
      <w:r w:rsidRPr="00EB482D">
        <w:rPr>
          <w:rFonts w:asciiTheme="minorHAnsi" w:hAnsiTheme="minorHAnsi" w:cstheme="minorHAnsi"/>
          <w:noProof/>
          <w:szCs w:val="24"/>
          <w:lang w:val="en-US"/>
        </w:rPr>
        <w:lastRenderedPageBreak/>
        <mc:AlternateContent>
          <mc:Choice Requires="wps">
            <w:drawing>
              <wp:anchor distT="45720" distB="45720" distL="114300" distR="114300" simplePos="0" relativeHeight="251722756" behindDoc="0" locked="0" layoutInCell="1" allowOverlap="1" wp14:anchorId="63592EC8" wp14:editId="779FA10B">
                <wp:simplePos x="0" y="0"/>
                <wp:positionH relativeFrom="column">
                  <wp:posOffset>5459730</wp:posOffset>
                </wp:positionH>
                <wp:positionV relativeFrom="paragraph">
                  <wp:posOffset>-969010</wp:posOffset>
                </wp:positionV>
                <wp:extent cx="1182370" cy="3441700"/>
                <wp:effectExtent l="0" t="0" r="17780" b="2540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3441700"/>
                        </a:xfrm>
                        <a:prstGeom prst="rect">
                          <a:avLst/>
                        </a:prstGeom>
                        <a:solidFill>
                          <a:srgbClr val="FFFFFF"/>
                        </a:solidFill>
                        <a:ln w="9525">
                          <a:solidFill>
                            <a:srgbClr val="000000"/>
                          </a:solidFill>
                          <a:miter lim="800000"/>
                          <a:headEnd/>
                          <a:tailEnd/>
                        </a:ln>
                      </wps:spPr>
                      <wps:txbx>
                        <w:txbxContent>
                          <w:p w14:paraId="1D60C90C" w14:textId="4E51C9BE" w:rsidR="00095D66" w:rsidRPr="000747EF" w:rsidRDefault="000747EF" w:rsidP="00095D66">
                            <w:pPr>
                              <w:rPr>
                                <w:b/>
                                <w:sz w:val="20"/>
                                <w:szCs w:val="20"/>
                                <w:lang w:val="en-US"/>
                              </w:rPr>
                            </w:pPr>
                            <w:r>
                              <w:rPr>
                                <w:b/>
                                <w:sz w:val="20"/>
                                <w:szCs w:val="20"/>
                                <w:lang w:val="en-US"/>
                              </w:rPr>
                              <w:t>L</w:t>
                            </w:r>
                            <w:r w:rsidRPr="000747EF">
                              <w:rPr>
                                <w:b/>
                                <w:sz w:val="20"/>
                                <w:szCs w:val="20"/>
                                <w:lang w:val="en-US"/>
                              </w:rPr>
                              <w:t>ong short</w:t>
                            </w:r>
                            <w:ins w:id="583" w:author="." w:date="2023-05-02T15:41:00Z">
                              <w:r w:rsidR="00E62B84">
                                <w:rPr>
                                  <w:b/>
                                  <w:sz w:val="20"/>
                                  <w:szCs w:val="20"/>
                                  <w:lang w:val="en-US"/>
                                </w:rPr>
                                <w:t>-</w:t>
                              </w:r>
                            </w:ins>
                            <w:del w:id="584" w:author="." w:date="2023-05-02T15:41:00Z">
                              <w:r w:rsidRPr="000747EF" w:rsidDel="00E62B84">
                                <w:rPr>
                                  <w:b/>
                                  <w:sz w:val="20"/>
                                  <w:szCs w:val="20"/>
                                  <w:lang w:val="en-US"/>
                                </w:rPr>
                                <w:delText xml:space="preserve"> </w:delText>
                              </w:r>
                            </w:del>
                            <w:r w:rsidRPr="000747EF">
                              <w:rPr>
                                <w:b/>
                                <w:sz w:val="20"/>
                                <w:szCs w:val="20"/>
                                <w:lang w:val="en-US"/>
                              </w:rPr>
                              <w:t>term memory (LSTM)</w:t>
                            </w:r>
                          </w:p>
                          <w:p w14:paraId="250D9AA4" w14:textId="502F4A60" w:rsidR="00095D66" w:rsidRPr="000747EF" w:rsidRDefault="00F32FB9" w:rsidP="00F32FB9">
                            <w:pPr>
                              <w:rPr>
                                <w:sz w:val="20"/>
                                <w:szCs w:val="20"/>
                                <w:lang w:val="en-US"/>
                              </w:rPr>
                            </w:pPr>
                            <w:r w:rsidRPr="000747EF">
                              <w:rPr>
                                <w:sz w:val="20"/>
                                <w:szCs w:val="20"/>
                                <w:lang w:val="en-US"/>
                              </w:rPr>
                              <w:t xml:space="preserve">A </w:t>
                            </w:r>
                            <w:bookmarkStart w:id="585" w:name="_Hlk122599365"/>
                            <w:r w:rsidRPr="000747EF">
                              <w:rPr>
                                <w:sz w:val="20"/>
                                <w:szCs w:val="20"/>
                                <w:lang w:val="en-US"/>
                              </w:rPr>
                              <w:t>long short</w:t>
                            </w:r>
                            <w:ins w:id="586" w:author="." w:date="2023-05-02T15:41:00Z">
                              <w:r w:rsidR="00E62B84">
                                <w:rPr>
                                  <w:sz w:val="20"/>
                                  <w:szCs w:val="20"/>
                                  <w:lang w:val="en-US"/>
                                </w:rPr>
                                <w:t>-</w:t>
                              </w:r>
                            </w:ins>
                            <w:del w:id="587" w:author="." w:date="2023-05-02T15:41:00Z">
                              <w:r w:rsidRPr="000747EF" w:rsidDel="00E62B84">
                                <w:rPr>
                                  <w:sz w:val="20"/>
                                  <w:szCs w:val="20"/>
                                  <w:lang w:val="en-US"/>
                                </w:rPr>
                                <w:delText xml:space="preserve"> </w:delText>
                              </w:r>
                            </w:del>
                            <w:r w:rsidRPr="000747EF">
                              <w:rPr>
                                <w:sz w:val="20"/>
                                <w:szCs w:val="20"/>
                                <w:lang w:val="en-US"/>
                              </w:rPr>
                              <w:t xml:space="preserve">term memory (LSTM) </w:t>
                            </w:r>
                            <w:bookmarkEnd w:id="585"/>
                            <w:r w:rsidRPr="000747EF">
                              <w:rPr>
                                <w:sz w:val="20"/>
                                <w:szCs w:val="20"/>
                                <w:lang w:val="en-US"/>
                              </w:rPr>
                              <w:t xml:space="preserve">is a type of recurrent neural network </w:t>
                            </w:r>
                            <w:r w:rsidR="0003373F">
                              <w:rPr>
                                <w:sz w:val="20"/>
                                <w:szCs w:val="20"/>
                                <w:lang w:val="en-US"/>
                              </w:rPr>
                              <w:t>“</w:t>
                            </w:r>
                            <w:r w:rsidRPr="000747EF">
                              <w:rPr>
                                <w:sz w:val="20"/>
                                <w:szCs w:val="20"/>
                                <w:lang w:val="en-US"/>
                              </w:rPr>
                              <w:t>that incorporates multiplicative gates that allows the network to have long- and short-term memory</w:t>
                            </w:r>
                            <w:r w:rsidR="0003373F">
                              <w:rPr>
                                <w:sz w:val="20"/>
                                <w:szCs w:val="20"/>
                                <w:lang w:val="en-US"/>
                              </w:rPr>
                              <w:t>”</w:t>
                            </w:r>
                            <w:r w:rsidRPr="000747EF">
                              <w:rPr>
                                <w:sz w:val="20"/>
                                <w:szCs w:val="20"/>
                                <w:lang w:val="en-US"/>
                              </w:rPr>
                              <w:t xml:space="preserve"> </w:t>
                            </w:r>
                            <w:del w:id="588" w:author="." w:date="2023-04-13T11:34:00Z">
                              <w:r w:rsidRPr="000747EF" w:rsidDel="004F5A39">
                                <w:rPr>
                                  <w:sz w:val="20"/>
                                  <w:szCs w:val="20"/>
                                  <w:lang w:val="en-US"/>
                                </w:rPr>
                                <w:delText>(</w:delText>
                              </w:r>
                            </w:del>
                            <w:sdt>
                              <w:sdtPr>
                                <w:rPr>
                                  <w:sz w:val="20"/>
                                  <w:szCs w:val="20"/>
                                </w:rPr>
                                <w:alias w:val="To edit, see citavi.com/edit"/>
                                <w:tag w:val="CitaviPlaceholder#f8a21fd1-45cf-4ccf-aeff-27c9834e3ebe"/>
                                <w:id w:val="1269968793"/>
                              </w:sdtPr>
                              <w:sdtContent>
                                <w:r w:rsidRPr="000747EF">
                                  <w:rPr>
                                    <w:noProof/>
                                    <w:sz w:val="20"/>
                                    <w:szCs w:val="20"/>
                                  </w:rPr>
                                  <w:fldChar w:fldCharType="begin"/>
                                </w:r>
                                <w:r w:rsidRPr="000747EF">
                                  <w:rPr>
                                    <w:noProof/>
                                    <w:sz w:val="20"/>
                                    <w:szCs w:val="20"/>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4ZjNkNWRlLWI0OGItNGVkYy1iOGY5LWM0MDA4NDgzMTU2ZCIsIlJhbmdlTGVuZ3RoIjoxOCwiUmVmZXJlbmNlSWQiOiIwM2NlMjBiOS02NmRmLTQ4NTItYTg2Ni04ZTJhZjU2ZjQyY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40MDE4Lzk3OC0xLTUyMjUtODEwMC0wLmNoMDA3IiwiVXJpU3RyaW5nIjoiaHR0cHM6Ly9kb2kub3JnLzEwLjQwMTgvOTc4LTEtNTIyNS04MTAwLTAuY2gwMDciLCJMaW5rZWRSZXNvdXJjZVN0YXR1cy</w:instrText>
                                </w:r>
                                <w:r w:rsidRPr="000747EF">
                                  <w:rPr>
                                    <w:noProof/>
                                    <w:sz w:val="20"/>
                                    <w:szCs w:val="20"/>
                                  </w:rPr>
                                  <w:instrText>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jEwLjQwMTgvQUNJUiIsIlVyaVN0cmluZyI6Imh0dHBzOi8vZG9pLm9yZy8xMC40MDE4L0FDSV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}</w:instrText>
                                </w:r>
                                <w:r w:rsidRPr="000747EF">
                                  <w:rPr>
                                    <w:noProof/>
                                    <w:sz w:val="20"/>
                                    <w:szCs w:val="20"/>
                                  </w:rPr>
                                  <w:fldChar w:fldCharType="separate"/>
                                </w:r>
                                <w:r w:rsidRPr="000747EF">
                                  <w:rPr>
                                    <w:noProof/>
                                    <w:sz w:val="20"/>
                                    <w:szCs w:val="20"/>
                                  </w:rPr>
                                  <w:t>Yen and Moh (2019)</w:t>
                                </w:r>
                                <w:r w:rsidRPr="000747EF">
                                  <w:rPr>
                                    <w:noProof/>
                                    <w:sz w:val="20"/>
                                    <w:szCs w:val="20"/>
                                  </w:rPr>
                                  <w:fldChar w:fldCharType="end"/>
                                </w:r>
                                <w:r w:rsidRPr="000747EF">
                                  <w:rPr>
                                    <w:noProof/>
                                    <w:sz w:val="20"/>
                                    <w:szCs w:val="20"/>
                                  </w:rPr>
                                  <w: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92EC8" id="_x0000_s1041" type="#_x0000_t202" style="position:absolute;left:0;text-align:left;margin-left:429.9pt;margin-top:-76.3pt;width:93.1pt;height:271pt;z-index:2517227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">
                <v:textbox>
                  <w:txbxContent>
                    <w:p w14:paraId="1D60C90C" w14:textId="4E51C9BE" w:rsidR="00095D66" w:rsidRPr="000747EF" w:rsidRDefault="000747EF" w:rsidP="00095D66">
                      <w:pPr>
                        <w:rPr>
                          <w:b/>
                          <w:sz w:val="20"/>
                          <w:szCs w:val="20"/>
                          <w:lang w:val="en-US"/>
                        </w:rPr>
                      </w:pPr>
                      <w:r>
                        <w:rPr>
                          <w:b/>
                          <w:sz w:val="20"/>
                          <w:szCs w:val="20"/>
                          <w:lang w:val="en-US"/>
                        </w:rPr>
                        <w:t>L</w:t>
                      </w:r>
                      <w:r w:rsidRPr="000747EF">
                        <w:rPr>
                          <w:b/>
                          <w:sz w:val="20"/>
                          <w:szCs w:val="20"/>
                          <w:lang w:val="en-US"/>
                        </w:rPr>
                        <w:t>ong short</w:t>
                      </w:r>
                      <w:ins w:id="589" w:author="." w:date="2023-05-02T15:41:00Z">
                        <w:r w:rsidR="00E62B84">
                          <w:rPr>
                            <w:b/>
                            <w:sz w:val="20"/>
                            <w:szCs w:val="20"/>
                            <w:lang w:val="en-US"/>
                          </w:rPr>
                          <w:t>-</w:t>
                        </w:r>
                      </w:ins>
                      <w:del w:id="590" w:author="." w:date="2023-05-02T15:41:00Z">
                        <w:r w:rsidRPr="000747EF" w:rsidDel="00E62B84">
                          <w:rPr>
                            <w:b/>
                            <w:sz w:val="20"/>
                            <w:szCs w:val="20"/>
                            <w:lang w:val="en-US"/>
                          </w:rPr>
                          <w:delText xml:space="preserve"> </w:delText>
                        </w:r>
                      </w:del>
                      <w:r w:rsidRPr="000747EF">
                        <w:rPr>
                          <w:b/>
                          <w:sz w:val="20"/>
                          <w:szCs w:val="20"/>
                          <w:lang w:val="en-US"/>
                        </w:rPr>
                        <w:t>term memory (LSTM)</w:t>
                      </w:r>
                    </w:p>
                    <w:p w14:paraId="250D9AA4" w14:textId="502F4A60" w:rsidR="00095D66" w:rsidRPr="000747EF" w:rsidRDefault="00F32FB9" w:rsidP="00F32FB9">
                      <w:pPr>
                        <w:rPr>
                          <w:sz w:val="20"/>
                          <w:szCs w:val="20"/>
                          <w:lang w:val="en-US"/>
                        </w:rPr>
                      </w:pPr>
                      <w:r w:rsidRPr="000747EF">
                        <w:rPr>
                          <w:sz w:val="20"/>
                          <w:szCs w:val="20"/>
                          <w:lang w:val="en-US"/>
                        </w:rPr>
                        <w:t xml:space="preserve">A </w:t>
                      </w:r>
                      <w:bookmarkStart w:id="591" w:name="_Hlk122599365"/>
                      <w:r w:rsidRPr="000747EF">
                        <w:rPr>
                          <w:sz w:val="20"/>
                          <w:szCs w:val="20"/>
                          <w:lang w:val="en-US"/>
                        </w:rPr>
                        <w:t>long short</w:t>
                      </w:r>
                      <w:ins w:id="592" w:author="." w:date="2023-05-02T15:41:00Z">
                        <w:r w:rsidR="00E62B84">
                          <w:rPr>
                            <w:sz w:val="20"/>
                            <w:szCs w:val="20"/>
                            <w:lang w:val="en-US"/>
                          </w:rPr>
                          <w:t>-</w:t>
                        </w:r>
                      </w:ins>
                      <w:del w:id="593" w:author="." w:date="2023-05-02T15:41:00Z">
                        <w:r w:rsidRPr="000747EF" w:rsidDel="00E62B84">
                          <w:rPr>
                            <w:sz w:val="20"/>
                            <w:szCs w:val="20"/>
                            <w:lang w:val="en-US"/>
                          </w:rPr>
                          <w:delText xml:space="preserve"> </w:delText>
                        </w:r>
                      </w:del>
                      <w:r w:rsidRPr="000747EF">
                        <w:rPr>
                          <w:sz w:val="20"/>
                          <w:szCs w:val="20"/>
                          <w:lang w:val="en-US"/>
                        </w:rPr>
                        <w:t xml:space="preserve">term memory (LSTM) </w:t>
                      </w:r>
                      <w:bookmarkEnd w:id="591"/>
                      <w:r w:rsidRPr="000747EF">
                        <w:rPr>
                          <w:sz w:val="20"/>
                          <w:szCs w:val="20"/>
                          <w:lang w:val="en-US"/>
                        </w:rPr>
                        <w:t xml:space="preserve">is a type of recurrent neural network </w:t>
                      </w:r>
                      <w:r w:rsidR="0003373F">
                        <w:rPr>
                          <w:sz w:val="20"/>
                          <w:szCs w:val="20"/>
                          <w:lang w:val="en-US"/>
                        </w:rPr>
                        <w:t>“</w:t>
                      </w:r>
                      <w:r w:rsidRPr="000747EF">
                        <w:rPr>
                          <w:sz w:val="20"/>
                          <w:szCs w:val="20"/>
                          <w:lang w:val="en-US"/>
                        </w:rPr>
                        <w:t>that incorporates multiplicative gates that allows the network to have long- and short-term memory</w:t>
                      </w:r>
                      <w:r w:rsidR="0003373F">
                        <w:rPr>
                          <w:sz w:val="20"/>
                          <w:szCs w:val="20"/>
                          <w:lang w:val="en-US"/>
                        </w:rPr>
                        <w:t>”</w:t>
                      </w:r>
                      <w:r w:rsidRPr="000747EF">
                        <w:rPr>
                          <w:sz w:val="20"/>
                          <w:szCs w:val="20"/>
                          <w:lang w:val="en-US"/>
                        </w:rPr>
                        <w:t xml:space="preserve"> </w:t>
                      </w:r>
                      <w:del w:id="594" w:author="." w:date="2023-04-13T11:34:00Z">
                        <w:r w:rsidRPr="000747EF" w:rsidDel="004F5A39">
                          <w:rPr>
                            <w:sz w:val="20"/>
                            <w:szCs w:val="20"/>
                            <w:lang w:val="en-US"/>
                          </w:rPr>
                          <w:delText>(</w:delText>
                        </w:r>
                      </w:del>
                      <w:sdt>
                        <w:sdtPr>
                          <w:rPr>
                            <w:sz w:val="20"/>
                            <w:szCs w:val="20"/>
                          </w:rPr>
                          <w:alias w:val="To edit, see citavi.com/edit"/>
                          <w:tag w:val="CitaviPlaceholder#f8a21fd1-45cf-4ccf-aeff-27c9834e3ebe"/>
                          <w:id w:val="1269968793"/>
                        </w:sdtPr>
                        <w:sdtContent>
                          <w:r w:rsidRPr="000747EF">
                            <w:rPr>
                              <w:noProof/>
                              <w:sz w:val="20"/>
                              <w:szCs w:val="20"/>
                            </w:rPr>
                            <w:fldChar w:fldCharType="begin"/>
                          </w:r>
                          <w:r w:rsidRPr="000747EF">
                            <w:rPr>
                              <w:noProof/>
                              <w:sz w:val="20"/>
                              <w:szCs w:val="20"/>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4ZjNkNWRlLWI0OGItNGVkYy1iOGY5LWM0MDA4NDgzMTU2ZCIsIlJhbmdlTGVuZ3RoIjoxOCwiUmVmZXJlbmNlSWQiOiIwM2NlMjBiOS02NmRmLTQ4NTItYTg2Ni04ZTJhZjU2ZjQyY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40MDE4Lzk3OC0xLTUyMjUtODEwMC0wLmNoMDA3IiwiVXJpU3RyaW5nIjoiaHR0cHM6Ly9kb2kub3JnLzEwLjQwMTgvOTc4LTEtNTIyNS04MTAwLTAuY2gwMDciLCJMaW5rZWRSZXNvdXJjZVN0YXR1cy</w:instrText>
                          </w:r>
                          <w:r w:rsidRPr="000747EF">
                            <w:rPr>
                              <w:noProof/>
                              <w:sz w:val="20"/>
                              <w:szCs w:val="20"/>
                            </w:rPr>
                            <w:instrText>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jEwLjQwMTgvQUNJUiIsIlVyaVN0cmluZyI6Imh0dHBzOi8vZG9pLm9yZy8xMC40MDE4L0FDSV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}</w:instrText>
                          </w:r>
                          <w:r w:rsidRPr="000747EF">
                            <w:rPr>
                              <w:noProof/>
                              <w:sz w:val="20"/>
                              <w:szCs w:val="20"/>
                            </w:rPr>
                            <w:fldChar w:fldCharType="separate"/>
                          </w:r>
                          <w:r w:rsidRPr="000747EF">
                            <w:rPr>
                              <w:noProof/>
                              <w:sz w:val="20"/>
                              <w:szCs w:val="20"/>
                            </w:rPr>
                            <w:t>Yen and Moh (2019)</w:t>
                          </w:r>
                          <w:r w:rsidRPr="000747EF">
                            <w:rPr>
                              <w:noProof/>
                              <w:sz w:val="20"/>
                              <w:szCs w:val="20"/>
                            </w:rPr>
                            <w:fldChar w:fldCharType="end"/>
                          </w:r>
                          <w:r w:rsidRPr="000747EF">
                            <w:rPr>
                              <w:noProof/>
                              <w:sz w:val="20"/>
                              <w:szCs w:val="20"/>
                            </w:rPr>
                            <w:t>.</w:t>
                          </w:r>
                        </w:sdtContent>
                      </w:sdt>
                    </w:p>
                  </w:txbxContent>
                </v:textbox>
                <w10:wrap type="square"/>
              </v:shape>
            </w:pict>
          </mc:Fallback>
        </mc:AlternateContent>
      </w:r>
      <w:r w:rsidR="00C15A94" w:rsidRPr="00EB482D">
        <w:rPr>
          <w:noProof/>
          <w:lang w:val="en-US"/>
        </w:rPr>
        <w:drawing>
          <wp:inline distT="0" distB="0" distL="0" distR="0" wp14:anchorId="03AF88FD" wp14:editId="2F828BF4">
            <wp:extent cx="4659630" cy="1990974"/>
            <wp:effectExtent l="0" t="0" r="762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t="8741" r="10722"/>
                    <a:stretch/>
                  </pic:blipFill>
                  <pic:spPr bwMode="auto">
                    <a:xfrm>
                      <a:off x="0" y="0"/>
                      <a:ext cx="4660018" cy="1991140"/>
                    </a:xfrm>
                    <a:prstGeom prst="rect">
                      <a:avLst/>
                    </a:prstGeom>
                    <a:noFill/>
                    <a:ln>
                      <a:noFill/>
                    </a:ln>
                    <a:extLst>
                      <a:ext uri="{53640926-AAD7-44D8-BBD7-CCE9431645EC}">
                        <a14:shadowObscured xmlns:a14="http://schemas.microsoft.com/office/drawing/2010/main"/>
                      </a:ext>
                    </a:extLst>
                  </pic:spPr>
                </pic:pic>
              </a:graphicData>
            </a:graphic>
          </wp:inline>
        </w:drawing>
      </w:r>
    </w:p>
    <w:p w14:paraId="19F10346" w14:textId="4D3ACDA7" w:rsidR="00177EC4" w:rsidRPr="00EB482D" w:rsidRDefault="00177EC4" w:rsidP="00177EC4">
      <w:pPr>
        <w:jc w:val="left"/>
        <w:rPr>
          <w:lang w:val="en-US"/>
        </w:rPr>
      </w:pPr>
      <w:r w:rsidRPr="00EB482D">
        <w:rPr>
          <w:lang w:val="en-US"/>
        </w:rPr>
        <w:t>Source: Tim Schlippe (2022), based on Jbene et al. (2021).</w:t>
      </w:r>
    </w:p>
    <w:p w14:paraId="5758A39D" w14:textId="77777777" w:rsidR="00177EC4" w:rsidRPr="00EB482D" w:rsidRDefault="00177EC4" w:rsidP="00A326F2">
      <w:pPr>
        <w:jc w:val="center"/>
        <w:rPr>
          <w:lang w:val="en-US"/>
        </w:rPr>
      </w:pPr>
    </w:p>
    <w:p w14:paraId="1B59D9DE" w14:textId="24430ACD" w:rsidR="00581D3E" w:rsidRPr="00EB482D" w:rsidRDefault="00E85690" w:rsidP="008B05B0">
      <w:pPr>
        <w:rPr>
          <w:highlight w:val="yellow"/>
          <w:lang w:val="en-US"/>
        </w:rPr>
      </w:pPr>
      <w:r w:rsidRPr="00EB482D">
        <w:rPr>
          <w:lang w:val="en-US"/>
        </w:rPr>
        <w:t xml:space="preserve">Frequently, </w:t>
      </w:r>
      <w:r w:rsidR="00F277F8" w:rsidRPr="00EB482D">
        <w:rPr>
          <w:b/>
          <w:bCs/>
          <w:lang w:val="en-US"/>
        </w:rPr>
        <w:t>l</w:t>
      </w:r>
      <w:r w:rsidR="00383A1E" w:rsidRPr="00EB482D">
        <w:rPr>
          <w:b/>
          <w:bCs/>
          <w:lang w:val="en-US"/>
        </w:rPr>
        <w:t>ong short-term memory (LSTM)</w:t>
      </w:r>
      <w:r w:rsidR="00383A1E" w:rsidRPr="00EB482D">
        <w:rPr>
          <w:lang w:val="en-US"/>
        </w:rPr>
        <w:t xml:space="preserve"> networks</w:t>
      </w:r>
      <w:r w:rsidR="00283432" w:rsidRPr="00EB482D">
        <w:rPr>
          <w:lang w:val="en-US"/>
        </w:rPr>
        <w:t xml:space="preserve"> </w:t>
      </w:r>
      <w:sdt>
        <w:sdtPr>
          <w:rPr>
            <w:lang w:val="en-US"/>
          </w:rPr>
          <w:alias w:val="To edit, see citavi.com/edit"/>
          <w:tag w:val="CitaviPlaceholder#61cd3f89-ed0d-4f44-973d-187339967d75"/>
          <w:id w:val="839662929"/>
          <w:placeholder>
            <w:docPart w:val="DefaultPlaceholder_-1854013440"/>
          </w:placeholder>
        </w:sdtPr>
        <w:sdtContent>
          <w:r w:rsidR="005E36B8" w:rsidRPr="00EB482D">
            <w:rPr>
              <w:lang w:val="en-US"/>
            </w:rPr>
            <w:fldChar w:fldCharType="begin"/>
          </w:r>
          <w:r w:rsidR="005E36B8"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xZjE5NWI2LWNiNmMtNGUyNS05YTBiLTY5ODFkZWEzMzY0ZiIsIlJhbmdlTGVuZ3RoIjozMiwiUmVmZXJlbmNlSWQiOiJkZDVkZDk2My1kM2I0LTRkNmMtOTQ4My1hNzdiNTlmMTliYW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YyL25lY28uMTk5Ny45LjguMTczNSIsIlVyaVN0cmluZyI6Imh0dHBzOi8vZG9pLm9yZy8xMC4xMTYyL25lY28uMTk5Ny45LjguMTcz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}</w:instrText>
          </w:r>
          <w:r w:rsidR="005E36B8" w:rsidRPr="00EB482D">
            <w:rPr>
              <w:lang w:val="en-US"/>
            </w:rPr>
            <w:fldChar w:fldCharType="separate"/>
          </w:r>
          <w:r w:rsidR="003E7821" w:rsidRPr="00EB482D">
            <w:rPr>
              <w:lang w:val="en-US"/>
            </w:rPr>
            <w:t>(Hochreiter &amp; Schmidhuber, 1997)</w:t>
          </w:r>
          <w:r w:rsidR="005E36B8" w:rsidRPr="00EB482D">
            <w:rPr>
              <w:lang w:val="en-US"/>
            </w:rPr>
            <w:fldChar w:fldCharType="end"/>
          </w:r>
        </w:sdtContent>
      </w:sdt>
      <w:r w:rsidRPr="00EB482D">
        <w:rPr>
          <w:lang w:val="en-US"/>
        </w:rPr>
        <w:t xml:space="preserve"> are used as RNNs</w:t>
      </w:r>
      <w:r w:rsidR="00FF09BF" w:rsidRPr="00EB482D">
        <w:rPr>
          <w:lang w:val="en-US"/>
        </w:rPr>
        <w:t xml:space="preserve"> since they </w:t>
      </w:r>
      <w:r w:rsidR="0040791A" w:rsidRPr="00EB482D">
        <w:rPr>
          <w:lang w:val="en-US"/>
        </w:rPr>
        <w:t>help to avoid the vanishing gradient problem</w:t>
      </w:r>
      <w:r w:rsidR="008227DD" w:rsidRPr="00EB482D">
        <w:rPr>
          <w:lang w:val="en-US"/>
        </w:rPr>
        <w:t xml:space="preserve"> during training. </w:t>
      </w:r>
      <w:r w:rsidR="004E7C3E" w:rsidRPr="00EB482D">
        <w:rPr>
          <w:lang w:val="en-US"/>
        </w:rPr>
        <w:t xml:space="preserve">The vanishing gradient problem occurs </w:t>
      </w:r>
      <w:r w:rsidR="009D1490" w:rsidRPr="00EB482D">
        <w:rPr>
          <w:lang w:val="en-US"/>
        </w:rPr>
        <w:t xml:space="preserve">since </w:t>
      </w:r>
      <w:r w:rsidR="00CE40CB" w:rsidRPr="00EB482D">
        <w:rPr>
          <w:lang w:val="en-US"/>
        </w:rPr>
        <w:t>during each iteration of training</w:t>
      </w:r>
      <w:ins w:id="595" w:author="." w:date="2023-04-13T11:34:00Z">
        <w:r w:rsidR="004F5A39">
          <w:rPr>
            <w:lang w:val="en-US"/>
          </w:rPr>
          <w:t>,</w:t>
        </w:r>
      </w:ins>
      <w:r w:rsidR="00CE40CB" w:rsidRPr="00EB482D">
        <w:rPr>
          <w:lang w:val="en-US"/>
        </w:rPr>
        <w:t xml:space="preserve"> each of the neural network</w:t>
      </w:r>
      <w:r w:rsidR="004F5A39">
        <w:rPr>
          <w:lang w:val="en-US"/>
        </w:rPr>
        <w:t>’</w:t>
      </w:r>
      <w:r w:rsidR="00CE40CB" w:rsidRPr="00EB482D">
        <w:rPr>
          <w:lang w:val="en-US"/>
        </w:rPr>
        <w:t xml:space="preserve">s </w:t>
      </w:r>
      <w:r w:rsidR="0003373F">
        <w:rPr>
          <w:lang w:val="en-US"/>
        </w:rPr>
        <w:t>“</w:t>
      </w:r>
      <w:r w:rsidR="00CE40CB" w:rsidRPr="00EB482D">
        <w:rPr>
          <w:lang w:val="en-US"/>
        </w:rPr>
        <w:t xml:space="preserve">weights </w:t>
      </w:r>
      <w:r w:rsidR="0046627B" w:rsidRPr="00EB482D">
        <w:rPr>
          <w:lang w:val="en-US"/>
        </w:rPr>
        <w:t>are updated</w:t>
      </w:r>
      <w:r w:rsidR="00CE40CB" w:rsidRPr="00EB482D">
        <w:rPr>
          <w:lang w:val="en-US"/>
        </w:rPr>
        <w:t xml:space="preserve"> </w:t>
      </w:r>
      <w:r w:rsidR="00053778" w:rsidRPr="00EB482D">
        <w:rPr>
          <w:lang w:val="en-US"/>
        </w:rPr>
        <w:t>[</w:t>
      </w:r>
      <w:r w:rsidR="00CE40CB" w:rsidRPr="00EB482D">
        <w:rPr>
          <w:lang w:val="en-US"/>
        </w:rPr>
        <w:t>proportional</w:t>
      </w:r>
      <w:r w:rsidR="00053778" w:rsidRPr="00EB482D">
        <w:rPr>
          <w:lang w:val="en-US"/>
        </w:rPr>
        <w:t>ly]</w:t>
      </w:r>
      <w:r w:rsidR="00CE40CB" w:rsidRPr="00EB482D">
        <w:rPr>
          <w:lang w:val="en-US"/>
        </w:rPr>
        <w:t xml:space="preserve"> to the</w:t>
      </w:r>
      <w:r w:rsidR="0015001A" w:rsidRPr="00EB482D">
        <w:rPr>
          <w:lang w:val="en-US"/>
        </w:rPr>
        <w:t xml:space="preserve"> gradient value</w:t>
      </w:r>
      <w:r w:rsidR="001D6539" w:rsidRPr="00EB482D">
        <w:rPr>
          <w:lang w:val="en-US"/>
        </w:rPr>
        <w:t xml:space="preserve"> </w:t>
      </w:r>
      <w:r w:rsidR="008B05B0" w:rsidRPr="00EB482D">
        <w:rPr>
          <w:lang w:val="en-US"/>
        </w:rPr>
        <w:t>(</w:t>
      </w:r>
      <w:r w:rsidR="00053778" w:rsidRPr="00EB482D">
        <w:rPr>
          <w:lang w:val="en-US"/>
        </w:rPr>
        <w:t xml:space="preserve">[a] </w:t>
      </w:r>
      <w:r w:rsidR="008B05B0" w:rsidRPr="00EB482D">
        <w:rPr>
          <w:lang w:val="en-US"/>
        </w:rPr>
        <w:t>partial derivative of the cost function with respect to the current weights) after each training iteration (epoch)</w:t>
      </w:r>
      <w:r w:rsidR="0003373F">
        <w:rPr>
          <w:lang w:val="en-US"/>
        </w:rPr>
        <w:t>”</w:t>
      </w:r>
      <w:r w:rsidR="001D6539" w:rsidRPr="00EB482D">
        <w:rPr>
          <w:lang w:val="en-US"/>
        </w:rPr>
        <w:t xml:space="preserve"> </w:t>
      </w:r>
      <w:sdt>
        <w:sdtPr>
          <w:rPr>
            <w:lang w:val="en-US"/>
          </w:rPr>
          <w:alias w:val="To edit, see citavi.com/edit"/>
          <w:tag w:val="CitaviPlaceholder#9f22c21e-fda9-4c20-8bf5-b87674d25448"/>
          <w:id w:val="480975550"/>
          <w:placeholder>
            <w:docPart w:val="DefaultPlaceholder_-1854013440"/>
          </w:placeholder>
        </w:sdtPr>
        <w:sdtContent>
          <w:r w:rsidR="001F2F3F" w:rsidRPr="00EB482D">
            <w:rPr>
              <w:lang w:val="en-US"/>
            </w:rPr>
            <w:fldChar w:fldCharType="begin"/>
          </w:r>
          <w:r w:rsidR="001F2F3F"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jNDVhZGRiLTQ5MDQtNGZlNi1hZjQwLTIxM2ZiYzcwM2Y0NiIsIlJhbmdlTGVuZ3RoIjozMiwiUmVmZXJlbmNlSWQiOiI1Y2JiMDZjNC00ODYyLTQxZmEtYWI2Yy1kNjQzOWQyN2UxOG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yNjU5OS9CRE1BLjIwMjAuOTAyMDAwNCIsIlVyaVN0cmluZyI6Imh0dHBzOi8vZG9pLm9yZy8xMC4yNjU5OS9CRE1BLjIwMjAuOTAyMDAw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}</w:instrText>
          </w:r>
          <w:r w:rsidR="001F2F3F" w:rsidRPr="00EB482D">
            <w:rPr>
              <w:lang w:val="en-US"/>
            </w:rPr>
            <w:fldChar w:fldCharType="separate"/>
          </w:r>
          <w:r w:rsidR="003E7821" w:rsidRPr="00EB482D">
            <w:rPr>
              <w:lang w:val="en-US"/>
            </w:rPr>
            <w:t>(Basodi, Ji, Zhang, &amp; Pan, 2020)</w:t>
          </w:r>
          <w:r w:rsidR="001F2F3F" w:rsidRPr="00EB482D">
            <w:rPr>
              <w:lang w:val="en-US"/>
            </w:rPr>
            <w:fldChar w:fldCharType="end"/>
          </w:r>
        </w:sdtContent>
      </w:sdt>
      <w:r w:rsidR="001F2F3F" w:rsidRPr="00EB482D">
        <w:rPr>
          <w:lang w:val="en-US"/>
        </w:rPr>
        <w:t>.</w:t>
      </w:r>
      <w:r w:rsidR="00B410B4" w:rsidRPr="00EB482D">
        <w:rPr>
          <w:lang w:val="en-US"/>
        </w:rPr>
        <w:t xml:space="preserve"> </w:t>
      </w:r>
      <w:r w:rsidR="00CE40CB" w:rsidRPr="00EB482D">
        <w:rPr>
          <w:lang w:val="en-US"/>
        </w:rPr>
        <w:t xml:space="preserve">The problem is that </w:t>
      </w:r>
      <w:r w:rsidR="0003373F">
        <w:rPr>
          <w:lang w:val="en-US"/>
        </w:rPr>
        <w:t>“</w:t>
      </w:r>
      <w:r w:rsidR="00322847" w:rsidRPr="00EB482D">
        <w:rPr>
          <w:lang w:val="en-US"/>
        </w:rPr>
        <w:t xml:space="preserve">sometimes the gradient value is too </w:t>
      </w:r>
      <w:r w:rsidR="00A2047D" w:rsidRPr="00EB482D">
        <w:rPr>
          <w:lang w:val="en-US"/>
        </w:rPr>
        <w:t xml:space="preserve">small </w:t>
      </w:r>
      <w:r w:rsidR="00322847" w:rsidRPr="00EB482D">
        <w:rPr>
          <w:lang w:val="en-US"/>
        </w:rPr>
        <w:t>and its value gets gradually diminished during backpropagation to the initial layers</w:t>
      </w:r>
      <w:ins w:id="596" w:author="." w:date="2023-05-02T15:46:00Z">
        <w:r w:rsidR="00E62B84">
          <w:rPr>
            <w:lang w:val="en-US"/>
          </w:rPr>
          <w:t>,</w:t>
        </w:r>
      </w:ins>
      <w:r w:rsidR="0003373F">
        <w:rPr>
          <w:lang w:val="en-US"/>
        </w:rPr>
        <w:t>”</w:t>
      </w:r>
      <w:del w:id="597" w:author="." w:date="2023-05-02T15:46:00Z">
        <w:r w:rsidR="00CE40CB" w:rsidRPr="00EB482D" w:rsidDel="00E62B84">
          <w:rPr>
            <w:lang w:val="en-US"/>
          </w:rPr>
          <w:delText>,</w:delText>
        </w:r>
      </w:del>
      <w:r w:rsidR="00CE40CB" w:rsidRPr="00EB482D">
        <w:rPr>
          <w:lang w:val="en-US"/>
        </w:rPr>
        <w:t xml:space="preserve"> preventing </w:t>
      </w:r>
      <w:r w:rsidR="0003373F">
        <w:rPr>
          <w:lang w:val="en-US"/>
        </w:rPr>
        <w:t>“</w:t>
      </w:r>
      <w:r w:rsidR="00132EB2" w:rsidRPr="00EB482D">
        <w:rPr>
          <w:lang w:val="en-US"/>
        </w:rPr>
        <w:t xml:space="preserve">the network from updating its </w:t>
      </w:r>
      <w:r w:rsidR="00132EB2" w:rsidRPr="00EB482D">
        <w:rPr>
          <w:highlight w:val="yellow"/>
          <w:lang w:val="en-US"/>
        </w:rPr>
        <w:t>weights</w:t>
      </w:r>
      <w:r w:rsidR="0003373F">
        <w:rPr>
          <w:highlight w:val="yellow"/>
          <w:lang w:val="en-US"/>
        </w:rPr>
        <w:t>”</w:t>
      </w:r>
      <w:r w:rsidR="00132EB2" w:rsidRPr="00EB482D">
        <w:rPr>
          <w:lang w:val="en-US"/>
        </w:rPr>
        <w:t xml:space="preserve"> </w:t>
      </w:r>
      <w:sdt>
        <w:sdtPr>
          <w:rPr>
            <w:lang w:val="en-US"/>
          </w:rPr>
          <w:alias w:val="To edit, see citavi.com/edit"/>
          <w:tag w:val="CitaviPlaceholder#9eb29359-3fc2-42cb-981a-5fcd9905f699"/>
          <w:id w:val="1827478150"/>
          <w:placeholder>
            <w:docPart w:val="9262B8BFE66B4945A8105D4D02146D9F"/>
          </w:placeholder>
        </w:sdtPr>
        <w:sdtContent>
          <w:r w:rsidR="00132EB2" w:rsidRPr="00EB482D">
            <w:rPr>
              <w:lang w:val="en-US"/>
            </w:rPr>
            <w:fldChar w:fldCharType="begin"/>
          </w:r>
          <w:r w:rsidR="00132EB2"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jNDVhZGRiLTQ5MDQtNGZlNi1hZjQwLTIxM2ZiYzcwM2Y0NiIsIlJhbmdlTGVuZ3RoIjoyMSwiUmVmZXJlbmNlSWQiOiI1Y2JiMDZjNC00ODYyLTQxZmEtYWI2Yy1kNjQzOWQyN2UxOG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yNjU5OS9CRE1BLjIwMjAuOTAyMDAwNCIsIlVyaVN0cmluZyI6Imh0dHBzOi8vZG9pLm9yZy8xMC4yNjU5OS9CRE1BLjIwMjAuOTAyMDAw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}</w:instrText>
          </w:r>
          <w:r w:rsidR="00132EB2" w:rsidRPr="00EB482D">
            <w:rPr>
              <w:lang w:val="en-US"/>
            </w:rPr>
            <w:fldChar w:fldCharType="separate"/>
          </w:r>
          <w:r w:rsidR="003E7821" w:rsidRPr="00EB482D">
            <w:rPr>
              <w:lang w:val="en-US"/>
            </w:rPr>
            <w:t>(Basodi et al., 2020)</w:t>
          </w:r>
          <w:r w:rsidR="00132EB2" w:rsidRPr="00EB482D">
            <w:rPr>
              <w:lang w:val="en-US"/>
            </w:rPr>
            <w:fldChar w:fldCharType="end"/>
          </w:r>
        </w:sdtContent>
      </w:sdt>
      <w:r w:rsidR="00132EB2" w:rsidRPr="00EB482D">
        <w:rPr>
          <w:lang w:val="en-US"/>
        </w:rPr>
        <w:t>.</w:t>
      </w:r>
    </w:p>
    <w:p w14:paraId="331CEEEC" w14:textId="6C044725" w:rsidR="001B7D72" w:rsidRPr="00EB482D" w:rsidRDefault="00FD65DC" w:rsidP="001B7D72">
      <w:pPr>
        <w:rPr>
          <w:lang w:val="en-US"/>
        </w:rPr>
      </w:pPr>
      <w:r w:rsidRPr="00EB482D">
        <w:rPr>
          <w:lang w:val="en-US"/>
        </w:rPr>
        <w:t>To avoid this vanishing gradient problem</w:t>
      </w:r>
      <w:r w:rsidR="00DB618D" w:rsidRPr="00EB482D">
        <w:rPr>
          <w:lang w:val="en-US"/>
        </w:rPr>
        <w:t>,</w:t>
      </w:r>
      <w:r w:rsidRPr="00EB482D">
        <w:rPr>
          <w:lang w:val="en-US"/>
        </w:rPr>
        <w:t xml:space="preserve"> </w:t>
      </w:r>
      <w:r w:rsidR="001B7D72" w:rsidRPr="00EB482D">
        <w:rPr>
          <w:lang w:val="en-US"/>
        </w:rPr>
        <w:t xml:space="preserve">LSTMs assign </w:t>
      </w:r>
      <w:r w:rsidR="0003373F">
        <w:rPr>
          <w:lang w:val="en-US"/>
        </w:rPr>
        <w:t>“</w:t>
      </w:r>
      <w:r w:rsidR="001B7D72" w:rsidRPr="00EB482D">
        <w:rPr>
          <w:lang w:val="en-US"/>
        </w:rPr>
        <w:t>weights</w:t>
      </w:r>
      <w:r w:rsidR="0003373F">
        <w:rPr>
          <w:lang w:val="en-US"/>
        </w:rPr>
        <w:t>”</w:t>
      </w:r>
      <w:r w:rsidR="001B7D72" w:rsidRPr="00EB482D">
        <w:rPr>
          <w:lang w:val="en-US"/>
        </w:rPr>
        <w:t xml:space="preserve"> </w:t>
      </w:r>
      <w:r w:rsidR="00F977FA" w:rsidRPr="00EB482D">
        <w:rPr>
          <w:lang w:val="en-US"/>
        </w:rPr>
        <w:t>to data that help</w:t>
      </w:r>
      <w:r w:rsidR="001B7D72" w:rsidRPr="00EB482D">
        <w:rPr>
          <w:lang w:val="en-US"/>
        </w:rPr>
        <w:t xml:space="preserve"> RNNs to either let </w:t>
      </w:r>
      <w:r w:rsidR="005E006E" w:rsidRPr="00EB482D">
        <w:rPr>
          <w:lang w:val="en-US"/>
        </w:rPr>
        <w:t xml:space="preserve">in </w:t>
      </w:r>
      <w:r w:rsidR="001B7D72" w:rsidRPr="00EB482D">
        <w:rPr>
          <w:lang w:val="en-US"/>
        </w:rPr>
        <w:t>new information, forget information</w:t>
      </w:r>
      <w:r w:rsidR="005E006E" w:rsidRPr="00EB482D">
        <w:rPr>
          <w:lang w:val="en-US"/>
        </w:rPr>
        <w:t>,</w:t>
      </w:r>
      <w:r w:rsidR="001B7D72" w:rsidRPr="00EB482D">
        <w:rPr>
          <w:lang w:val="en-US"/>
        </w:rPr>
        <w:t xml:space="preserve"> </w:t>
      </w:r>
      <w:r w:rsidR="005E006E" w:rsidRPr="00EB482D">
        <w:rPr>
          <w:lang w:val="en-US"/>
        </w:rPr>
        <w:t>or give it enough importance to affect the output.</w:t>
      </w:r>
      <w:r w:rsidR="003767D6" w:rsidRPr="00EB482D">
        <w:rPr>
          <w:lang w:val="en-US"/>
        </w:rPr>
        <w:t xml:space="preserve"> Gates determine whether to let new input </w:t>
      </w:r>
      <w:r w:rsidR="00CF276A" w:rsidRPr="00EB482D">
        <w:rPr>
          <w:lang w:val="en-US"/>
        </w:rPr>
        <w:t xml:space="preserve">word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oMath>
      <w:r w:rsidR="00CF276A" w:rsidRPr="00EB482D">
        <w:rPr>
          <w:lang w:val="en-US"/>
        </w:rPr>
        <w:t xml:space="preserve"> </w:t>
      </w:r>
      <w:r w:rsidR="003767D6" w:rsidRPr="00EB482D">
        <w:rPr>
          <w:lang w:val="en-US"/>
        </w:rPr>
        <w:t xml:space="preserve">in (input gate), </w:t>
      </w:r>
      <w:r w:rsidR="00624E9F" w:rsidRPr="00EB482D">
        <w:rPr>
          <w:lang w:val="en-US"/>
        </w:rPr>
        <w:t>w</w:t>
      </w:r>
      <w:r w:rsidR="00C455DB" w:rsidRPr="00EB482D">
        <w:rPr>
          <w:lang w:val="en-US"/>
        </w:rPr>
        <w:t xml:space="preserve">hether to </w:t>
      </w:r>
      <w:r w:rsidR="003767D6" w:rsidRPr="00EB482D">
        <w:rPr>
          <w:lang w:val="en-US"/>
        </w:rPr>
        <w:t xml:space="preserve">delete the information </w:t>
      </w:r>
      <w:r w:rsidR="0006144C" w:rsidRPr="00EB482D">
        <w:rPr>
          <w:lang w:val="en-US"/>
        </w:rPr>
        <w:t>since</w:t>
      </w:r>
      <w:r w:rsidR="003767D6" w:rsidRPr="00EB482D">
        <w:rPr>
          <w:lang w:val="en-US"/>
        </w:rPr>
        <w:t xml:space="preserve"> it is</w:t>
      </w:r>
      <w:r w:rsidR="0006144C" w:rsidRPr="00EB482D">
        <w:rPr>
          <w:lang w:val="en-US"/>
        </w:rPr>
        <w:t xml:space="preserve"> not</w:t>
      </w:r>
      <w:r w:rsidR="003767D6" w:rsidRPr="00EB482D">
        <w:rPr>
          <w:lang w:val="en-US"/>
        </w:rPr>
        <w:t xml:space="preserve"> important (forget gate), or </w:t>
      </w:r>
      <w:r w:rsidR="00C455DB" w:rsidRPr="00EB482D">
        <w:rPr>
          <w:lang w:val="en-US"/>
        </w:rPr>
        <w:t xml:space="preserve">whether </w:t>
      </w:r>
      <w:r w:rsidR="003767D6" w:rsidRPr="00EB482D">
        <w:rPr>
          <w:lang w:val="en-US"/>
        </w:rPr>
        <w:t xml:space="preserve">it </w:t>
      </w:r>
      <w:r w:rsidR="008D5FF1" w:rsidRPr="00EB482D">
        <w:rPr>
          <w:lang w:val="en-US"/>
        </w:rPr>
        <w:t>affects</w:t>
      </w:r>
      <w:r w:rsidR="003767D6" w:rsidRPr="00EB482D">
        <w:rPr>
          <w:lang w:val="en-US"/>
        </w:rPr>
        <w:t xml:space="preserve"> the output at the current time</w:t>
      </w:r>
      <w:r w:rsidR="008D5FF1" w:rsidRPr="00EB482D">
        <w:rPr>
          <w:lang w:val="en-US"/>
        </w:rPr>
        <w:t xml:space="preserve"> </w:t>
      </w:r>
      <w:r w:rsidR="003767D6" w:rsidRPr="00EB482D">
        <w:rPr>
          <w:lang w:val="en-US"/>
        </w:rPr>
        <w:t>step (output gate).</w:t>
      </w:r>
      <w:r w:rsidR="00EE50FF" w:rsidRPr="00EB482D">
        <w:rPr>
          <w:lang w:val="en-US"/>
        </w:rPr>
        <w:t xml:space="preserve"> The following figure shows </w:t>
      </w:r>
      <w:r w:rsidR="00BE4836" w:rsidRPr="00EB482D">
        <w:rPr>
          <w:lang w:val="en-US"/>
        </w:rPr>
        <w:t xml:space="preserve">the building blocks of </w:t>
      </w:r>
      <w:r w:rsidR="00EE50FF" w:rsidRPr="00EB482D">
        <w:rPr>
          <w:lang w:val="en-US"/>
        </w:rPr>
        <w:t>an LSTM</w:t>
      </w:r>
      <w:r w:rsidR="0045431E" w:rsidRPr="00EB482D">
        <w:rPr>
          <w:lang w:val="en-US"/>
        </w:rPr>
        <w:t xml:space="preserve"> </w:t>
      </w:r>
      <w:r w:rsidR="00342752" w:rsidRPr="00EB482D">
        <w:rPr>
          <w:lang w:val="en-US"/>
        </w:rPr>
        <w:t>cell</w:t>
      </w:r>
      <w:r w:rsidR="00C76D9A" w:rsidRPr="00EB482D">
        <w:rPr>
          <w:lang w:val="en-US"/>
        </w:rPr>
        <w:t xml:space="preserve">, where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oMath>
      <w:r w:rsidR="00C76D9A" w:rsidRPr="00EB482D">
        <w:rPr>
          <w:lang w:val="en-US"/>
        </w:rPr>
        <w:t xml:space="preserve"> is the </w:t>
      </w:r>
      <w:r w:rsidR="007D210A" w:rsidRPr="00EB482D">
        <w:rPr>
          <w:lang w:val="en-US"/>
        </w:rPr>
        <w:t>input vector to the LSTM unit</w:t>
      </w:r>
      <w:r w:rsidR="00E846CE" w:rsidRPr="00EB482D">
        <w:rPr>
          <w:lang w:val="en-US"/>
        </w:rPr>
        <w:t>,</w:t>
      </w:r>
      <w:r w:rsidR="003312B3" w:rsidRPr="00EB482D">
        <w:rPr>
          <w:lang w:val="en-US"/>
        </w:rPr>
        <w:t xml:space="preserve">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t</m:t>
            </m:r>
          </m:sub>
        </m:sSub>
      </m:oMath>
      <w:r w:rsidR="003312B3" w:rsidRPr="00EB482D">
        <w:rPr>
          <w:lang w:val="en-US"/>
        </w:rPr>
        <w:t xml:space="preserve"> </w:t>
      </w:r>
      <w:r w:rsidR="007D210A" w:rsidRPr="00EB482D">
        <w:rPr>
          <w:lang w:val="en-US"/>
        </w:rPr>
        <w:t xml:space="preserve">the </w:t>
      </w:r>
      <w:r w:rsidR="00D4119A" w:rsidRPr="00EB482D">
        <w:rPr>
          <w:lang w:val="en-US"/>
        </w:rPr>
        <w:t>input gate</w:t>
      </w:r>
      <w:r w:rsidR="004F5A39">
        <w:rPr>
          <w:lang w:val="en-US"/>
        </w:rPr>
        <w:t>’</w:t>
      </w:r>
      <w:r w:rsidR="00D4119A" w:rsidRPr="00EB482D">
        <w:rPr>
          <w:lang w:val="en-US"/>
        </w:rPr>
        <w:t xml:space="preserve">s activation vector,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t</m:t>
            </m:r>
          </m:sub>
        </m:sSub>
      </m:oMath>
      <w:r w:rsidR="00E846CE" w:rsidRPr="00EB482D">
        <w:rPr>
          <w:lang w:val="en-US"/>
        </w:rPr>
        <w:t xml:space="preserve"> the cell state vector</w:t>
      </w:r>
      <w:r w:rsidR="00771074" w:rsidRPr="00EB482D">
        <w:rPr>
          <w:lang w:val="en-US"/>
        </w:rPr>
        <w:t>,</w:t>
      </w:r>
      <w:r w:rsidR="00E846CE" w:rsidRPr="00EB482D">
        <w:rPr>
          <w:lang w:val="en-US"/>
        </w:rPr>
        <w:t xml:space="preserv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t</m:t>
            </m:r>
          </m:sub>
        </m:sSub>
      </m:oMath>
      <w:r w:rsidR="00170905" w:rsidRPr="00EB482D">
        <w:rPr>
          <w:lang w:val="en-US"/>
        </w:rPr>
        <w:t xml:space="preserve"> </w:t>
      </w:r>
      <w:r w:rsidR="003066F1" w:rsidRPr="00EB482D">
        <w:rPr>
          <w:lang w:val="en-US"/>
        </w:rPr>
        <w:t xml:space="preserve">the </w:t>
      </w:r>
      <w:r w:rsidR="00170905" w:rsidRPr="00EB482D">
        <w:rPr>
          <w:lang w:val="en-US"/>
        </w:rPr>
        <w:t>forget gate</w:t>
      </w:r>
      <w:r w:rsidR="004F5A39">
        <w:rPr>
          <w:lang w:val="en-US"/>
        </w:rPr>
        <w:t>’</w:t>
      </w:r>
      <w:r w:rsidR="00170905" w:rsidRPr="00EB482D">
        <w:rPr>
          <w:lang w:val="en-US"/>
        </w:rPr>
        <w:t>s activation vector</w:t>
      </w:r>
      <w:ins w:id="598" w:author="." w:date="2023-04-13T11:36:00Z">
        <w:r w:rsidR="004F5A39">
          <w:rPr>
            <w:lang w:val="en-US"/>
          </w:rPr>
          <w:t>,</w:t>
        </w:r>
      </w:ins>
      <w:r w:rsidR="00565925" w:rsidRPr="00EB482D">
        <w:rPr>
          <w:lang w:val="en-US"/>
        </w:rPr>
        <w:t xml:space="preserve"> and</w:t>
      </w:r>
      <w:r w:rsidR="00CB4109" w:rsidRPr="00EB482D">
        <w:rPr>
          <w:lang w:val="en-US"/>
        </w:rPr>
        <w:t xml:space="preserve">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t</m:t>
            </m:r>
          </m:sub>
        </m:sSub>
      </m:oMath>
      <w:r w:rsidR="00CB4109" w:rsidRPr="00EB482D">
        <w:rPr>
          <w:lang w:val="en-US"/>
        </w:rPr>
        <w:t xml:space="preserve"> the </w:t>
      </w:r>
      <w:r w:rsidR="00565925" w:rsidRPr="00EB482D">
        <w:rPr>
          <w:lang w:val="en-US"/>
        </w:rPr>
        <w:t xml:space="preserve">hidden state vector </w:t>
      </w:r>
      <w:del w:id="599" w:author="." w:date="2023-04-13T11:36:00Z">
        <w:r w:rsidR="003063EC" w:rsidRPr="00EB482D" w:rsidDel="004F5A39">
          <w:rPr>
            <w:lang w:val="en-US"/>
          </w:rPr>
          <w:delText xml:space="preserve">is </w:delText>
        </w:r>
      </w:del>
      <w:r w:rsidR="00565925" w:rsidRPr="00EB482D">
        <w:rPr>
          <w:lang w:val="en-US"/>
        </w:rPr>
        <w:t xml:space="preserve">also known as </w:t>
      </w:r>
      <w:r w:rsidR="003063EC" w:rsidRPr="00EB482D">
        <w:rPr>
          <w:lang w:val="en-US"/>
        </w:rPr>
        <w:lastRenderedPageBreak/>
        <w:t xml:space="preserve">the </w:t>
      </w:r>
      <w:r w:rsidR="00565925" w:rsidRPr="00EB482D">
        <w:rPr>
          <w:lang w:val="en-US"/>
        </w:rPr>
        <w:t>output vector of the LSTM unit</w:t>
      </w:r>
      <w:r w:rsidR="00342752" w:rsidRPr="00EB482D">
        <w:rPr>
          <w:lang w:val="en-US"/>
        </w:rPr>
        <w:t>.</w:t>
      </w:r>
      <w:r w:rsidR="00A56281" w:rsidRPr="00EB482D">
        <w:rPr>
          <w:lang w:val="en-US"/>
        </w:rPr>
        <w:t xml:space="preserve"> </w:t>
      </w:r>
      <w:r w:rsidR="002C0080" w:rsidRPr="00EB482D">
        <w:rPr>
          <w:rFonts w:cs="Calibri"/>
          <w:lang w:val="en-US"/>
        </w:rPr>
        <w:t>×</w:t>
      </w:r>
      <w:r w:rsidR="00C8263D" w:rsidRPr="00EB482D">
        <w:rPr>
          <w:lang w:val="en-US"/>
        </w:rPr>
        <w:t xml:space="preserve"> </w:t>
      </w:r>
      <w:r w:rsidR="00A56281" w:rsidRPr="00EB482D">
        <w:rPr>
          <w:lang w:val="en-US"/>
        </w:rPr>
        <w:t>represent</w:t>
      </w:r>
      <w:r w:rsidR="00C8263D" w:rsidRPr="00EB482D">
        <w:rPr>
          <w:lang w:val="en-US"/>
        </w:rPr>
        <w:t>s</w:t>
      </w:r>
      <w:r w:rsidR="00A56281" w:rsidRPr="00EB482D">
        <w:rPr>
          <w:lang w:val="en-US"/>
        </w:rPr>
        <w:t xml:space="preserve"> an element-wise multiplication. </w:t>
      </w:r>
      <w:r w:rsidR="00CB6297" w:rsidRPr="00EB482D">
        <w:rPr>
          <w:rFonts w:cs="Calibri"/>
          <w:lang w:val="en-US"/>
        </w:rPr>
        <w:t>Ꚃ</w:t>
      </w:r>
      <w:r w:rsidR="00A56281" w:rsidRPr="00EB482D">
        <w:rPr>
          <w:lang w:val="en-US"/>
        </w:rPr>
        <w:t xml:space="preserve"> represent</w:t>
      </w:r>
      <w:r w:rsidR="00A95569" w:rsidRPr="00EB482D">
        <w:rPr>
          <w:lang w:val="en-US"/>
        </w:rPr>
        <w:t>s</w:t>
      </w:r>
      <w:r w:rsidR="00A56281" w:rsidRPr="00EB482D">
        <w:rPr>
          <w:lang w:val="en-US"/>
        </w:rPr>
        <w:t xml:space="preserve"> the application of a differentiable function like the sigmoid function to a weighted sum.</w:t>
      </w:r>
    </w:p>
    <w:p w14:paraId="41953A03" w14:textId="4CC502E0" w:rsidR="00177EC4" w:rsidRPr="00EB482D" w:rsidRDefault="00177EC4" w:rsidP="001B7D72">
      <w:pPr>
        <w:rPr>
          <w:lang w:val="en-US"/>
        </w:rPr>
      </w:pPr>
      <w:commentRangeStart w:id="600"/>
      <w:r w:rsidRPr="00EB482D">
        <w:rPr>
          <w:lang w:val="en-US"/>
        </w:rPr>
        <w:t xml:space="preserve">Title </w:t>
      </w:r>
      <w:commentRangeEnd w:id="600"/>
      <w:r w:rsidR="004F5A39">
        <w:rPr>
          <w:rStyle w:val="CommentReference"/>
        </w:rPr>
        <w:commentReference w:id="600"/>
      </w:r>
    </w:p>
    <w:p w14:paraId="45AF01F2" w14:textId="19B84198" w:rsidR="00A7180F" w:rsidRPr="00EB482D" w:rsidRDefault="00550F3A" w:rsidP="008B45A2">
      <w:pPr>
        <w:jc w:val="center"/>
        <w:rPr>
          <w:lang w:val="en-US"/>
        </w:rPr>
      </w:pPr>
      <w:r w:rsidRPr="00EB482D">
        <w:rPr>
          <w:noProof/>
          <w:lang w:val="en-US"/>
        </w:rPr>
        <w:drawing>
          <wp:inline distT="0" distB="0" distL="0" distR="0" wp14:anchorId="4CB9349E" wp14:editId="1514079C">
            <wp:extent cx="4337050" cy="2397513"/>
            <wp:effectExtent l="0" t="0" r="6350"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39362" cy="2398791"/>
                    </a:xfrm>
                    <a:prstGeom prst="rect">
                      <a:avLst/>
                    </a:prstGeom>
                  </pic:spPr>
                </pic:pic>
              </a:graphicData>
            </a:graphic>
          </wp:inline>
        </w:drawing>
      </w:r>
    </w:p>
    <w:p w14:paraId="34134F6E" w14:textId="77777777" w:rsidR="00177EC4" w:rsidRPr="00EB482D" w:rsidRDefault="00177EC4" w:rsidP="00177EC4">
      <w:pPr>
        <w:jc w:val="left"/>
        <w:rPr>
          <w:lang w:val="en-US"/>
        </w:rPr>
      </w:pPr>
      <w:r w:rsidRPr="00EB482D">
        <w:rPr>
          <w:lang w:val="en-US"/>
        </w:rPr>
        <w:t>Source: Tim Schlippe (2022)</w:t>
      </w:r>
    </w:p>
    <w:p w14:paraId="63B24C17" w14:textId="77777777" w:rsidR="008B45A2" w:rsidRPr="00EB482D" w:rsidRDefault="008B45A2" w:rsidP="008B45A2">
      <w:pPr>
        <w:pStyle w:val="Heading3"/>
        <w:rPr>
          <w:lang w:val="en-US"/>
        </w:rPr>
      </w:pPr>
      <w:r w:rsidRPr="00EB482D">
        <w:rPr>
          <w:lang w:val="en-US"/>
        </w:rPr>
        <w:t>Self-Check Questions</w:t>
      </w:r>
    </w:p>
    <w:p w14:paraId="4A1E09D6" w14:textId="4F3BF19E" w:rsidR="008B45A2" w:rsidRPr="00EB482D" w:rsidRDefault="008B45A2" w:rsidP="008B45A2">
      <w:pPr>
        <w:rPr>
          <w:lang w:val="en-US"/>
        </w:rPr>
      </w:pPr>
      <w:r w:rsidRPr="00EB482D">
        <w:rPr>
          <w:lang w:val="en-US"/>
        </w:rPr>
        <w:t xml:space="preserve">1. </w:t>
      </w:r>
      <w:r w:rsidR="007B692D" w:rsidRPr="00EB482D">
        <w:rPr>
          <w:lang w:val="en-US"/>
        </w:rPr>
        <w:t>Please name the three gates that make up an LSTM.</w:t>
      </w:r>
    </w:p>
    <w:p w14:paraId="7D6C3DC4" w14:textId="11AC7D7E" w:rsidR="008B45A2" w:rsidRPr="00EB482D" w:rsidRDefault="006C2FAC" w:rsidP="006C2FAC">
      <w:pPr>
        <w:jc w:val="left"/>
        <w:rPr>
          <w:i/>
          <w:u w:val="single"/>
          <w:lang w:val="en-US"/>
        </w:rPr>
      </w:pPr>
      <w:r w:rsidRPr="00EB482D">
        <w:rPr>
          <w:i/>
          <w:u w:val="single"/>
          <w:lang w:val="en-US"/>
        </w:rPr>
        <w:t>input gate</w:t>
      </w:r>
      <w:r w:rsidRPr="00EB482D">
        <w:rPr>
          <w:i/>
          <w:u w:val="single"/>
          <w:lang w:val="en-US"/>
        </w:rPr>
        <w:br/>
        <w:t>forget gate</w:t>
      </w:r>
      <w:r w:rsidRPr="00EB482D">
        <w:rPr>
          <w:i/>
          <w:u w:val="single"/>
          <w:lang w:val="en-US"/>
        </w:rPr>
        <w:br/>
        <w:t>output gate</w:t>
      </w:r>
    </w:p>
    <w:p w14:paraId="4DC68B57" w14:textId="397AA127" w:rsidR="009B425E" w:rsidRPr="00EB482D" w:rsidRDefault="009B425E" w:rsidP="009B425E">
      <w:pPr>
        <w:pStyle w:val="Heading2"/>
        <w:rPr>
          <w:lang w:val="en-US"/>
        </w:rPr>
      </w:pPr>
      <w:r w:rsidRPr="00EB482D">
        <w:rPr>
          <w:lang w:val="en-US"/>
        </w:rPr>
        <w:t xml:space="preserve">2.5 </w:t>
      </w:r>
      <w:r w:rsidR="003063EC" w:rsidRPr="00EB482D">
        <w:rPr>
          <w:lang w:val="en-US"/>
        </w:rPr>
        <w:t>Transformer-</w:t>
      </w:r>
      <w:commentRangeStart w:id="601"/>
      <w:r w:rsidR="004C1EF0" w:rsidRPr="00EB482D">
        <w:rPr>
          <w:lang w:val="en-US"/>
        </w:rPr>
        <w:t xml:space="preserve">based </w:t>
      </w:r>
      <w:commentRangeEnd w:id="601"/>
      <w:r w:rsidR="0021552C">
        <w:rPr>
          <w:rStyle w:val="CommentReference"/>
          <w:rFonts w:eastAsia="Calibri" w:cs="Times New Roman"/>
          <w:bCs w:val="0"/>
          <w:color w:val="auto"/>
        </w:rPr>
        <w:commentReference w:id="601"/>
      </w:r>
      <w:r w:rsidR="004C1EF0" w:rsidRPr="00EB482D">
        <w:rPr>
          <w:lang w:val="en-US"/>
        </w:rPr>
        <w:t>Approaches</w:t>
      </w:r>
    </w:p>
    <w:p w14:paraId="18D3FFF7" w14:textId="57999202" w:rsidR="00196134" w:rsidRPr="00EB482D" w:rsidRDefault="00D844D6" w:rsidP="002179FD">
      <w:pPr>
        <w:rPr>
          <w:lang w:val="en-US"/>
        </w:rPr>
      </w:pPr>
      <w:r w:rsidRPr="00EB482D">
        <w:rPr>
          <w:lang w:val="en-US"/>
        </w:rPr>
        <w:t>In 2017 Google introduced transformer models</w:t>
      </w:r>
      <w:ins w:id="602" w:author="." w:date="2023-04-13T11:37:00Z">
        <w:r w:rsidR="005A6A47">
          <w:rPr>
            <w:lang w:val="en-US"/>
          </w:rPr>
          <w:t>,</w:t>
        </w:r>
      </w:ins>
      <w:r w:rsidRPr="00EB482D">
        <w:rPr>
          <w:lang w:val="en-US"/>
        </w:rPr>
        <w:t xml:space="preserve"> which are currently the most powerful models for NLP tasks</w:t>
      </w:r>
      <w:r w:rsidR="00D66137" w:rsidRPr="00EB482D">
        <w:rPr>
          <w:lang w:val="en-US"/>
        </w:rPr>
        <w:t xml:space="preserve"> </w:t>
      </w:r>
      <w:sdt>
        <w:sdtPr>
          <w:rPr>
            <w:lang w:val="en-US"/>
          </w:rPr>
          <w:alias w:val="To edit, see citavi.com/edit"/>
          <w:tag w:val="CitaviPlaceholder#df7a3ed1-bb06-492c-94fa-1274215a4a7e"/>
          <w:id w:val="933251744"/>
          <w:placeholder>
            <w:docPart w:val="C20717F376894A51A5431E1F9237DB7E"/>
          </w:placeholder>
        </w:sdtPr>
        <w:sdtContent>
          <w:r w:rsidR="00D66137" w:rsidRPr="00EB482D">
            <w:rPr>
              <w:lang w:val="en-US"/>
            </w:rPr>
            <w:fldChar w:fldCharType="begin"/>
          </w:r>
          <w:r w:rsidR="00D66137"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4YjM3ZjY3LTExNTgtNDM1NS05MWI3LTg4NzMwYjBjM2Y1NCIsIlJhbmdlTGVuZ3RoIjoyMiwiUmVmZXJlbmNlSWQiOiJjYmJmYTU4Yy1iMDEzLTQ5YzgtOGIzZi0wZGM4Y2FhYWM3Nz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mh0dHA6Ly9hcnhpdi5vcmcvYWJzLzE3MDYuMDM3NjJ2NSIsIlVyaVN0cmluZyI6Imh0dHA6Ly9hcnhpdi5vcmcvYWJzLzE3MDYuMDM3NjJ2N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tY21tbGRyN3RubnltaHdndGUxZXN2MHQybTNodHM1N2l5bDVoIiwiQ3JlYXRlZE9uIjoiMjAyMi0wOS0yM1QwODoxODo0NFoiLCJNb2RpZmllZEJ5IjoibWNtbWxkcjd0bm55bWh3Z3RlMWVzdjB0Mm0zaHRzNTdpeWw1aCIsIklkIjoiOTZjOGYyZGQtMzZjMS00MjVkLWI4YjgtYjFiNTgzMGY2OTZhIiwiTW9kaWZpZWRPbiI6IjIwMjItMDktMjNUMDg6MTg6NDRa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aHR0cDovL2FyeGl2Lm9yZy9wZGYvMTcwNi4wMzc2MnY1IiwiVXJpU3RyaW5nIjoiaHR0cDovL2FyeGl2Lm9yZy9wZGYvMTcwNi4wMzc2MnY1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}</w:instrText>
          </w:r>
          <w:r w:rsidR="00D66137" w:rsidRPr="00EB482D">
            <w:rPr>
              <w:lang w:val="en-US"/>
            </w:rPr>
            <w:fldChar w:fldCharType="separate"/>
          </w:r>
          <w:r w:rsidR="003E7821" w:rsidRPr="00EB482D">
            <w:rPr>
              <w:lang w:val="en-US"/>
            </w:rPr>
            <w:t>(Vaswani et al., 2017)</w:t>
          </w:r>
          <w:r w:rsidR="00D66137" w:rsidRPr="00EB482D">
            <w:rPr>
              <w:lang w:val="en-US"/>
            </w:rPr>
            <w:fldChar w:fldCharType="end"/>
          </w:r>
        </w:sdtContent>
      </w:sdt>
      <w:r w:rsidR="00D66137" w:rsidRPr="00EB482D">
        <w:rPr>
          <w:lang w:val="en-US"/>
        </w:rPr>
        <w:t>. Since then, s</w:t>
      </w:r>
      <w:r w:rsidR="00F32B2C" w:rsidRPr="00EB482D">
        <w:rPr>
          <w:lang w:val="en-US"/>
        </w:rPr>
        <w:t xml:space="preserve">uccessful </w:t>
      </w:r>
      <w:r w:rsidR="003C0240" w:rsidRPr="00EB482D">
        <w:rPr>
          <w:lang w:val="en-US"/>
        </w:rPr>
        <w:t>big NLP models such as</w:t>
      </w:r>
      <w:r w:rsidR="00D337D9" w:rsidRPr="00EB482D">
        <w:rPr>
          <w:lang w:val="en-US"/>
        </w:rPr>
        <w:t xml:space="preserve"> </w:t>
      </w:r>
      <w:r w:rsidR="00A726BC" w:rsidRPr="00EB482D">
        <w:rPr>
          <w:lang w:val="en-US"/>
        </w:rPr>
        <w:t>BERT (</w:t>
      </w:r>
      <w:ins w:id="603" w:author="." w:date="2023-05-02T15:48:00Z">
        <w:r w:rsidR="0021552C">
          <w:rPr>
            <w:lang w:val="en-US"/>
          </w:rPr>
          <w:t>B</w:t>
        </w:r>
      </w:ins>
      <w:del w:id="604" w:author="." w:date="2023-05-02T15:48:00Z">
        <w:r w:rsidR="005A6A47" w:rsidRPr="00EB482D" w:rsidDel="0021552C">
          <w:rPr>
            <w:lang w:val="en-US"/>
          </w:rPr>
          <w:delText>b</w:delText>
        </w:r>
      </w:del>
      <w:r w:rsidR="005A6A47" w:rsidRPr="00EB482D">
        <w:rPr>
          <w:lang w:val="en-US"/>
        </w:rPr>
        <w:t xml:space="preserve">idirectional </w:t>
      </w:r>
      <w:ins w:id="605" w:author="." w:date="2023-05-02T15:48:00Z">
        <w:r w:rsidR="0021552C">
          <w:rPr>
            <w:lang w:val="en-US"/>
          </w:rPr>
          <w:t>E</w:t>
        </w:r>
      </w:ins>
      <w:del w:id="606" w:author="." w:date="2023-05-02T15:48:00Z">
        <w:r w:rsidR="005A6A47" w:rsidRPr="00EB482D" w:rsidDel="0021552C">
          <w:rPr>
            <w:lang w:val="en-US"/>
          </w:rPr>
          <w:delText>e</w:delText>
        </w:r>
      </w:del>
      <w:r w:rsidR="005A6A47" w:rsidRPr="00EB482D">
        <w:rPr>
          <w:lang w:val="en-US"/>
        </w:rPr>
        <w:t xml:space="preserve">ncoder </w:t>
      </w:r>
      <w:ins w:id="607" w:author="." w:date="2023-05-02T15:48:00Z">
        <w:r w:rsidR="0021552C">
          <w:rPr>
            <w:lang w:val="en-US"/>
          </w:rPr>
          <w:t>R</w:t>
        </w:r>
      </w:ins>
      <w:del w:id="608" w:author="." w:date="2023-05-02T15:48:00Z">
        <w:r w:rsidR="005A6A47" w:rsidRPr="00EB482D" w:rsidDel="0021552C">
          <w:rPr>
            <w:lang w:val="en-US"/>
          </w:rPr>
          <w:delText>r</w:delText>
        </w:r>
      </w:del>
      <w:r w:rsidR="005A6A47" w:rsidRPr="00EB482D">
        <w:rPr>
          <w:lang w:val="en-US"/>
        </w:rPr>
        <w:t xml:space="preserve">epresentations from </w:t>
      </w:r>
      <w:ins w:id="609" w:author="." w:date="2023-05-02T15:48:00Z">
        <w:r w:rsidR="0021552C">
          <w:rPr>
            <w:lang w:val="en-US"/>
          </w:rPr>
          <w:t>T</w:t>
        </w:r>
      </w:ins>
      <w:del w:id="610" w:author="." w:date="2023-05-02T15:48:00Z">
        <w:r w:rsidR="005A6A47" w:rsidRPr="00EB482D" w:rsidDel="0021552C">
          <w:rPr>
            <w:lang w:val="en-US"/>
          </w:rPr>
          <w:delText>t</w:delText>
        </w:r>
      </w:del>
      <w:r w:rsidR="005A6A47" w:rsidRPr="00EB482D">
        <w:rPr>
          <w:lang w:val="en-US"/>
        </w:rPr>
        <w:t>ransformers</w:t>
      </w:r>
      <w:r w:rsidR="00A726BC" w:rsidRPr="00EB482D">
        <w:rPr>
          <w:lang w:val="en-US"/>
        </w:rPr>
        <w:t>)</w:t>
      </w:r>
      <w:r w:rsidR="003F17D3" w:rsidRPr="00EB482D">
        <w:rPr>
          <w:lang w:val="en-US"/>
        </w:rPr>
        <w:t xml:space="preserve"> </w:t>
      </w:r>
      <w:sdt>
        <w:sdtPr>
          <w:rPr>
            <w:lang w:val="en-US"/>
          </w:rPr>
          <w:alias w:val="To edit, see citavi.com/edit"/>
          <w:tag w:val="CitaviPlaceholder#01a972c3-a2f4-499b-81be-c11759e4d095"/>
          <w:id w:val="-1937896068"/>
          <w:placeholder>
            <w:docPart w:val="DefaultPlaceholder_-1854013440"/>
          </w:placeholder>
        </w:sdtPr>
        <w:sdtContent>
          <w:r w:rsidR="0010321C" w:rsidRPr="00EB482D">
            <w:rPr>
              <w:lang w:val="en-US"/>
            </w:rPr>
            <w:fldChar w:fldCharType="begin"/>
          </w:r>
          <w:r w:rsidR="0010321C"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kYmJmOTRjLTE5YTQtNDQ2Mi05YmZkLTY5MDM0ODE1MjFkYyIsIlJhbmdlTGVuZ3RoIjozOSwiUmVmZXJlbmNlSWQiOiJlMTY2ZGI2ZC02YzBjLTQ0ZGEtYTIyMy1lYjkzMzQyYjU2O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BzOi8vd3d3LmFjbHdlYi5vcmcvYW50aG9sb2d5L04xOS0xNDIzIiwiVXJpU3RyaW5nIjoiaHR0cHM6Ly93d3cuYWNsd2ViLm9yZy9hbnRob2xvZ3kvTjE5LTE0MjM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pbSBTY2hsaXBwZSIsIkNyZWF0ZWRPbiI6IjIwMjAtMDktMjJUMjI6MDQ6NTMiLCJNb2RpZmllZEJ5IjoiX1RpbSBTY2hsaXBwZSIsIklkIjoiNjdhM2RjNWQtNTUyNC00NDVhLWJlYmUtMGZjZjdlOTY2OTRlIiwiTW9kaWZpZWRPbiI6IjIwMjAtMDktMjJUMjI6MDQ6NTMiLCJQcm9qZWN0Ijp7IiRyZWYiOiI4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MC4xODY1My92MS9OMTktMTQyMyIsIlVyaVN0cmluZyI6Imh0dHBzOi8vZG9pLm9yZy8xMC4xODY1My92MS9OMTktMTQyMy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}</w:instrText>
          </w:r>
          <w:r w:rsidR="0010321C" w:rsidRPr="00EB482D">
            <w:rPr>
              <w:lang w:val="en-US"/>
            </w:rPr>
            <w:fldChar w:fldCharType="separate"/>
          </w:r>
          <w:r w:rsidR="003E7821" w:rsidRPr="00EB482D">
            <w:rPr>
              <w:lang w:val="en-US"/>
            </w:rPr>
            <w:t>(Devlin, Chang, Lee, &amp; Toutanova, 2019)</w:t>
          </w:r>
          <w:r w:rsidR="0010321C" w:rsidRPr="00EB482D">
            <w:rPr>
              <w:lang w:val="en-US"/>
            </w:rPr>
            <w:fldChar w:fldCharType="end"/>
          </w:r>
        </w:sdtContent>
      </w:sdt>
      <w:ins w:id="611" w:author="." w:date="2023-04-13T11:37:00Z">
        <w:r w:rsidR="005A6A47">
          <w:rPr>
            <w:lang w:val="en-US"/>
          </w:rPr>
          <w:t xml:space="preserve"> and </w:t>
        </w:r>
      </w:ins>
      <w:del w:id="612" w:author="." w:date="2023-04-13T11:37:00Z">
        <w:r w:rsidR="00D337D9" w:rsidRPr="00EB482D" w:rsidDel="005A6A47">
          <w:rPr>
            <w:lang w:val="en-US"/>
          </w:rPr>
          <w:delText xml:space="preserve">, </w:delText>
        </w:r>
      </w:del>
      <w:r w:rsidR="00C03021" w:rsidRPr="00EB482D">
        <w:rPr>
          <w:lang w:val="en-US"/>
        </w:rPr>
        <w:t>GPT</w:t>
      </w:r>
      <w:r w:rsidR="00BC5F99" w:rsidRPr="00EB482D">
        <w:rPr>
          <w:lang w:val="en-US"/>
        </w:rPr>
        <w:t xml:space="preserve"> (</w:t>
      </w:r>
      <w:r w:rsidR="005A6A47" w:rsidRPr="00EB482D">
        <w:rPr>
          <w:lang w:val="en-US"/>
        </w:rPr>
        <w:t>generative pre-trained transformer</w:t>
      </w:r>
      <w:r w:rsidR="00BC5F99" w:rsidRPr="00EB482D">
        <w:rPr>
          <w:lang w:val="en-US"/>
        </w:rPr>
        <w:t>)</w:t>
      </w:r>
      <w:r w:rsidR="00AE6CD9" w:rsidRPr="00EB482D">
        <w:rPr>
          <w:lang w:val="en-US"/>
        </w:rPr>
        <w:t xml:space="preserve"> </w:t>
      </w:r>
      <w:sdt>
        <w:sdtPr>
          <w:rPr>
            <w:lang w:val="en-US"/>
          </w:rPr>
          <w:alias w:val="To edit, see citavi.com/edit"/>
          <w:tag w:val="CitaviPlaceholder#404a66d2-eb92-4350-8d71-8ce366b40217"/>
          <w:id w:val="-1143885681"/>
          <w:placeholder>
            <w:docPart w:val="DefaultPlaceholder_-1854013440"/>
          </w:placeholder>
        </w:sdtPr>
        <w:sdtContent>
          <w:r w:rsidR="00AE6CD9" w:rsidRPr="00EB482D">
            <w:rPr>
              <w:lang w:val="en-US"/>
            </w:rPr>
            <w:fldChar w:fldCharType="begin"/>
          </w:r>
          <w:r w:rsidR="00AE6CD9"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wNDc3M2ZmLTg5MzQtNDAyZC1hNjMyLTYyOTJlZGU5ODBmZCIsIlJhbmdlTGVuZ3RoIjoyMCwiUmVmZXJlbmNlSWQiOiI2ZTcwYmRjYy1jZTM3LTQwODUtOGI3NS00NjM1YWU3ZjI5ND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}</w:instrText>
          </w:r>
          <w:r w:rsidR="00AE6CD9" w:rsidRPr="00EB482D">
            <w:rPr>
              <w:lang w:val="en-US"/>
            </w:rPr>
            <w:fldChar w:fldCharType="separate"/>
          </w:r>
          <w:r w:rsidR="003E7821" w:rsidRPr="00EB482D">
            <w:rPr>
              <w:lang w:val="en-US"/>
            </w:rPr>
            <w:t>(Brown et al., 2020)</w:t>
          </w:r>
          <w:r w:rsidR="00AE6CD9" w:rsidRPr="00EB482D">
            <w:rPr>
              <w:lang w:val="en-US"/>
            </w:rPr>
            <w:fldChar w:fldCharType="end"/>
          </w:r>
        </w:sdtContent>
      </w:sdt>
      <w:ins w:id="613" w:author="." w:date="2023-04-13T11:37:00Z">
        <w:r w:rsidR="005A6A47">
          <w:rPr>
            <w:lang w:val="en-US"/>
          </w:rPr>
          <w:t xml:space="preserve"> have emerged </w:t>
        </w:r>
      </w:ins>
      <w:del w:id="614" w:author="." w:date="2023-04-13T11:37:00Z">
        <w:r w:rsidR="00C03021" w:rsidRPr="00EB482D" w:rsidDel="005A6A47">
          <w:rPr>
            <w:lang w:val="en-US"/>
          </w:rPr>
          <w:delText xml:space="preserve">, etc. are </w:delText>
        </w:r>
      </w:del>
      <w:r w:rsidR="00C03021" w:rsidRPr="00EB482D">
        <w:rPr>
          <w:lang w:val="en-US"/>
        </w:rPr>
        <w:t xml:space="preserve">based on </w:t>
      </w:r>
      <w:r w:rsidR="00AD67C6" w:rsidRPr="00EB482D">
        <w:rPr>
          <w:lang w:val="en-US"/>
        </w:rPr>
        <w:t xml:space="preserve">transformer models </w:t>
      </w:r>
      <w:r w:rsidR="00FD20CB" w:rsidRPr="00EB482D">
        <w:rPr>
          <w:lang w:val="en-US"/>
        </w:rPr>
        <w:t xml:space="preserve">that use </w:t>
      </w:r>
      <w:r w:rsidR="00F00FA0" w:rsidRPr="00EB482D">
        <w:rPr>
          <w:lang w:val="en-US"/>
        </w:rPr>
        <w:t xml:space="preserve">an encoder-decoder architecture. </w:t>
      </w:r>
      <w:r w:rsidR="007E2E5A" w:rsidRPr="00EB482D">
        <w:rPr>
          <w:lang w:val="en-US"/>
        </w:rPr>
        <w:t>I</w:t>
      </w:r>
      <w:r w:rsidR="00F91848" w:rsidRPr="00EB482D">
        <w:rPr>
          <w:lang w:val="en-US"/>
        </w:rPr>
        <w:t>n</w:t>
      </w:r>
      <w:r w:rsidR="00F00FA0" w:rsidRPr="00EB482D">
        <w:rPr>
          <w:lang w:val="en-US"/>
        </w:rPr>
        <w:t xml:space="preserve"> contrast to traditional encoder-decoder </w:t>
      </w:r>
      <w:r w:rsidR="00F00FA0" w:rsidRPr="00EB482D">
        <w:rPr>
          <w:lang w:val="en-US"/>
        </w:rPr>
        <w:lastRenderedPageBreak/>
        <w:t xml:space="preserve">models, </w:t>
      </w:r>
      <w:r w:rsidR="005A6A47" w:rsidRPr="00EB482D">
        <w:rPr>
          <w:lang w:val="en-US"/>
        </w:rPr>
        <w:t xml:space="preserve">transformers </w:t>
      </w:r>
      <w:r w:rsidR="00F00FA0" w:rsidRPr="00EB482D">
        <w:rPr>
          <w:lang w:val="en-US"/>
        </w:rPr>
        <w:t xml:space="preserve">rely on </w:t>
      </w:r>
      <w:r w:rsidR="00F00FA0" w:rsidRPr="00EB482D">
        <w:rPr>
          <w:bCs/>
          <w:lang w:val="en-US"/>
        </w:rPr>
        <w:t>attention</w:t>
      </w:r>
      <w:r w:rsidR="00F00FA0" w:rsidRPr="00EB482D">
        <w:rPr>
          <w:lang w:val="en-US"/>
        </w:rPr>
        <w:t xml:space="preserve"> mechanisms</w:t>
      </w:r>
      <w:r w:rsidR="00F91848" w:rsidRPr="00EB482D">
        <w:rPr>
          <w:lang w:val="en-US"/>
        </w:rPr>
        <w:t xml:space="preserve"> </w:t>
      </w:r>
      <w:sdt>
        <w:sdtPr>
          <w:rPr>
            <w:lang w:val="en-US"/>
          </w:rPr>
          <w:alias w:val="To edit, see citavi.com/edit"/>
          <w:tag w:val="CitaviPlaceholder#95fe5e71-e918-4b3e-8881-e2a91d8e2bf4"/>
          <w:id w:val="-2027080197"/>
          <w:placeholder>
            <w:docPart w:val="4072C34809AD4EFEBC9D5B6E363E666B"/>
          </w:placeholder>
        </w:sdtPr>
        <w:sdtContent>
          <w:r w:rsidR="00F00FA0" w:rsidRPr="00EB482D">
            <w:rPr>
              <w:lang w:val="en-US"/>
            </w:rPr>
            <w:fldChar w:fldCharType="begin"/>
          </w:r>
          <w:r w:rsidR="00F00FA0"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4YjM3ZjY3LTExNTgtNDM1NS05MWI3LTg4NzMwYjBjM2Y1NCIsIlJhbmdlTGVuZ3RoIjoyMiwiUmVmZXJlbmNlSWQiOiJjYmJmYTU4Yy1iMDEzLTQ5YzgtOGIzZi0wZGM4Y2FhYWM3Nz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mh0dHA6Ly9hcnhpdi5vcmcvYWJzLzE3MDYuMDM3NjJ2NSIsIlVyaVN0cmluZyI6Imh0dHA6Ly9hcnhpdi5vcmcvYWJzLzE3MDYuMDM3NjJ2N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tY21tbGRyN3RubnltaHdndGUxZXN2MHQybTNodHM1N2l5bDVoIiwiQ3JlYXRlZE9uIjoiMjAyMi0wOS0yM1QwODoxODo0NFoiLCJNb2RpZmllZEJ5IjoibWNtbWxkcjd0bm55bWh3Z3RlMWVzdjB0Mm0zaHRzNTdpeWw1aCIsIklkIjoiOTZjOGYyZGQtMzZjMS00MjVkLWI4YjgtYjFiNTgzMGY2OTZhIiwiTW9kaWZpZWRPbiI6IjIwMjItMDktMjNUMDg6MTg6NDRa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aHR0cDovL2FyeGl2Lm9yZy9wZGYvMTcwNi4wMzc2MnY1IiwiVXJpU3RyaW5nIjoiaHR0cDovL2FyeGl2Lm9yZy9wZGYvMTcwNi4wMzc2MnY1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}</w:instrText>
          </w:r>
          <w:r w:rsidR="00F00FA0" w:rsidRPr="00EB482D">
            <w:rPr>
              <w:lang w:val="en-US"/>
            </w:rPr>
            <w:fldChar w:fldCharType="separate"/>
          </w:r>
          <w:r w:rsidR="003E7821" w:rsidRPr="00EB482D">
            <w:rPr>
              <w:lang w:val="en-US"/>
            </w:rPr>
            <w:t>(Vaswani et al., 2017)</w:t>
          </w:r>
          <w:r w:rsidR="00F00FA0" w:rsidRPr="00EB482D">
            <w:rPr>
              <w:lang w:val="en-US"/>
            </w:rPr>
            <w:fldChar w:fldCharType="end"/>
          </w:r>
        </w:sdtContent>
      </w:sdt>
      <w:r w:rsidR="00F00FA0" w:rsidRPr="00EB482D">
        <w:rPr>
          <w:lang w:val="en-US"/>
        </w:rPr>
        <w:t>.</w:t>
      </w:r>
      <w:r w:rsidR="00FD20CB" w:rsidRPr="00EB482D">
        <w:rPr>
          <w:lang w:val="en-US"/>
        </w:rPr>
        <w:t xml:space="preserve"> Let</w:t>
      </w:r>
      <w:r w:rsidR="004F5A39">
        <w:rPr>
          <w:lang w:val="en-US"/>
        </w:rPr>
        <w:t>’</w:t>
      </w:r>
      <w:r w:rsidR="00FD20CB" w:rsidRPr="00EB482D">
        <w:rPr>
          <w:lang w:val="en-US"/>
        </w:rPr>
        <w:t xml:space="preserve">s first look at </w:t>
      </w:r>
      <w:r w:rsidR="00E56EEF" w:rsidRPr="00EB482D">
        <w:rPr>
          <w:lang w:val="en-US"/>
        </w:rPr>
        <w:t>the encoder-decoder architecture and then at the attention mechanism.</w:t>
      </w:r>
    </w:p>
    <w:p w14:paraId="358FCDFD" w14:textId="1E89D213" w:rsidR="00D0073E" w:rsidRPr="00EB482D" w:rsidRDefault="00622328" w:rsidP="00D0073E">
      <w:pPr>
        <w:pStyle w:val="Heading3"/>
        <w:rPr>
          <w:lang w:val="en-US"/>
        </w:rPr>
      </w:pPr>
      <w:r w:rsidRPr="00EB482D">
        <w:rPr>
          <w:lang w:val="en-US"/>
        </w:rPr>
        <w:t>Encoder-Decoder Architecture</w:t>
      </w:r>
    </w:p>
    <w:p w14:paraId="274BC6C3" w14:textId="42C62DE7" w:rsidR="001A2935" w:rsidRPr="00EB482D" w:rsidRDefault="00982D41" w:rsidP="001A2935">
      <w:pPr>
        <w:rPr>
          <w:lang w:val="en-US"/>
        </w:rPr>
      </w:pPr>
      <w:r w:rsidRPr="00EB482D">
        <w:rPr>
          <w:lang w:val="en-US"/>
        </w:rPr>
        <w:t xml:space="preserve">An encoder-decoder architecture consists of an </w:t>
      </w:r>
      <w:r w:rsidR="00FA6A3F" w:rsidRPr="00EB482D">
        <w:rPr>
          <w:lang w:val="en-US"/>
        </w:rPr>
        <w:t>encoder</w:t>
      </w:r>
      <w:r w:rsidR="00D56DC3" w:rsidRPr="00EB482D">
        <w:rPr>
          <w:lang w:val="en-US"/>
        </w:rPr>
        <w:t xml:space="preserve"> and a decoder. The encoder</w:t>
      </w:r>
      <w:r w:rsidR="00FA6A3F" w:rsidRPr="00EB482D">
        <w:rPr>
          <w:lang w:val="en-US"/>
        </w:rPr>
        <w:t xml:space="preserve"> </w:t>
      </w:r>
      <w:r w:rsidRPr="00EB482D">
        <w:rPr>
          <w:lang w:val="en-US"/>
        </w:rPr>
        <w:t xml:space="preserve">uses </w:t>
      </w:r>
      <w:r w:rsidR="00FA6A3F" w:rsidRPr="00EB482D">
        <w:rPr>
          <w:lang w:val="en-US"/>
        </w:rPr>
        <w:t xml:space="preserve">encoding layers </w:t>
      </w:r>
      <w:r w:rsidRPr="00EB482D">
        <w:rPr>
          <w:lang w:val="en-US"/>
        </w:rPr>
        <w:t>to</w:t>
      </w:r>
      <w:r w:rsidR="00FA6A3F" w:rsidRPr="00EB482D">
        <w:rPr>
          <w:lang w:val="en-US"/>
        </w:rPr>
        <w:t xml:space="preserve"> process the input one layer after another</w:t>
      </w:r>
      <w:r w:rsidR="00F96094" w:rsidRPr="00EB482D">
        <w:rPr>
          <w:lang w:val="en-US"/>
        </w:rPr>
        <w:t xml:space="preserve"> until </w:t>
      </w:r>
      <w:r w:rsidR="000C5566" w:rsidRPr="00EB482D">
        <w:rPr>
          <w:lang w:val="en-US"/>
        </w:rPr>
        <w:t xml:space="preserve">a vector is obtained that </w:t>
      </w:r>
      <w:r w:rsidR="004F2015" w:rsidRPr="00EB482D">
        <w:rPr>
          <w:lang w:val="en-US"/>
        </w:rPr>
        <w:t>contains</w:t>
      </w:r>
      <w:r w:rsidRPr="00EB482D">
        <w:rPr>
          <w:lang w:val="en-US"/>
        </w:rPr>
        <w:t xml:space="preserve"> </w:t>
      </w:r>
      <w:r w:rsidR="004F2015" w:rsidRPr="00EB482D">
        <w:rPr>
          <w:lang w:val="en-US"/>
        </w:rPr>
        <w:t>the most</w:t>
      </w:r>
      <w:r w:rsidR="0074745B" w:rsidRPr="00EB482D">
        <w:rPr>
          <w:lang w:val="en-US"/>
        </w:rPr>
        <w:t xml:space="preserve"> important</w:t>
      </w:r>
      <w:r w:rsidR="007A4710" w:rsidRPr="00EB482D">
        <w:rPr>
          <w:lang w:val="en-US"/>
        </w:rPr>
        <w:t xml:space="preserve"> context</w:t>
      </w:r>
      <w:r w:rsidR="0074745B" w:rsidRPr="00EB482D">
        <w:rPr>
          <w:lang w:val="en-US"/>
        </w:rPr>
        <w:t xml:space="preserve"> information from the input sequence.</w:t>
      </w:r>
      <w:r w:rsidR="00D57BAD" w:rsidRPr="00EB482D">
        <w:rPr>
          <w:lang w:val="en-US"/>
        </w:rPr>
        <w:t xml:space="preserve"> The decoder </w:t>
      </w:r>
      <w:r w:rsidR="00F66939" w:rsidRPr="00EB482D">
        <w:rPr>
          <w:lang w:val="en-US"/>
        </w:rPr>
        <w:t>takes t</w:t>
      </w:r>
      <w:r w:rsidR="007A4710" w:rsidRPr="00EB482D">
        <w:rPr>
          <w:lang w:val="en-US"/>
        </w:rPr>
        <w:t>his context</w:t>
      </w:r>
      <w:r w:rsidR="00F66939" w:rsidRPr="00EB482D">
        <w:rPr>
          <w:lang w:val="en-US"/>
        </w:rPr>
        <w:t xml:space="preserve"> </w:t>
      </w:r>
      <w:r w:rsidR="007A4710" w:rsidRPr="00EB482D">
        <w:rPr>
          <w:lang w:val="en-US"/>
        </w:rPr>
        <w:t xml:space="preserve">vector </w:t>
      </w:r>
      <w:r w:rsidR="008F6062" w:rsidRPr="00EB482D">
        <w:rPr>
          <w:lang w:val="en-US"/>
        </w:rPr>
        <w:t>(</w:t>
      </w:r>
      <w:r w:rsidR="00DB07D0" w:rsidRPr="00EB482D">
        <w:rPr>
          <w:lang w:val="en-US"/>
        </w:rPr>
        <w:t>also called feature vector</w:t>
      </w:r>
      <w:r w:rsidR="008F6062" w:rsidRPr="00EB482D">
        <w:rPr>
          <w:lang w:val="en-US"/>
        </w:rPr>
        <w:t xml:space="preserve">) </w:t>
      </w:r>
      <w:r w:rsidR="007A4710" w:rsidRPr="00EB482D">
        <w:rPr>
          <w:lang w:val="en-US"/>
        </w:rPr>
        <w:t>and uses</w:t>
      </w:r>
      <w:r w:rsidR="00D57BAD" w:rsidRPr="00EB482D">
        <w:rPr>
          <w:lang w:val="en-US"/>
        </w:rPr>
        <w:t xml:space="preserve"> </w:t>
      </w:r>
      <w:r w:rsidR="00EE0ABF" w:rsidRPr="00EB482D">
        <w:rPr>
          <w:lang w:val="en-US"/>
        </w:rPr>
        <w:t xml:space="preserve">its </w:t>
      </w:r>
      <w:r w:rsidR="00D57BAD" w:rsidRPr="00EB482D">
        <w:rPr>
          <w:lang w:val="en-US"/>
        </w:rPr>
        <w:t xml:space="preserve">encoding layers </w:t>
      </w:r>
      <w:r w:rsidR="00EE0ABF" w:rsidRPr="00EB482D">
        <w:rPr>
          <w:lang w:val="en-US"/>
        </w:rPr>
        <w:t xml:space="preserve">one after another </w:t>
      </w:r>
      <w:r w:rsidR="00D57BAD" w:rsidRPr="00EB482D">
        <w:rPr>
          <w:lang w:val="en-US"/>
        </w:rPr>
        <w:t>to</w:t>
      </w:r>
      <w:r w:rsidR="00016678" w:rsidRPr="00EB482D">
        <w:rPr>
          <w:lang w:val="en-US"/>
        </w:rPr>
        <w:t xml:space="preserve"> generate an output sequence.</w:t>
      </w:r>
      <w:r w:rsidR="00486A6A" w:rsidRPr="00EB482D">
        <w:rPr>
          <w:lang w:val="en-US"/>
        </w:rPr>
        <w:t xml:space="preserve"> </w:t>
      </w:r>
      <w:r w:rsidR="001A2935" w:rsidRPr="00EB482D">
        <w:rPr>
          <w:lang w:val="en-US"/>
        </w:rPr>
        <w:t xml:space="preserve">The figure below shows a simplified version of a typical encoder-decoder architecture. </w:t>
      </w:r>
    </w:p>
    <w:p w14:paraId="2114E662" w14:textId="6463FB4A" w:rsidR="001A2935" w:rsidRPr="00EB482D" w:rsidRDefault="001A2935" w:rsidP="001263A9">
      <w:pPr>
        <w:pStyle w:val="GraphicsStyle"/>
        <w:rPr>
          <w:lang w:val="en-US"/>
        </w:rPr>
      </w:pPr>
      <w:r w:rsidRPr="00EB482D">
        <w:rPr>
          <w:lang w:val="en-US"/>
        </w:rPr>
        <w:t>Simplified Encoder-Decoder Architecture</w:t>
      </w:r>
    </w:p>
    <w:p w14:paraId="39D6F247" w14:textId="39DFC2B3" w:rsidR="001A2935" w:rsidRPr="00EB482D" w:rsidRDefault="001A2935" w:rsidP="001A2935">
      <w:pPr>
        <w:rPr>
          <w:lang w:val="en-US"/>
        </w:rPr>
      </w:pPr>
      <w:r w:rsidRPr="00EB482D">
        <w:rPr>
          <w:noProof/>
          <w:lang w:val="en-US"/>
        </w:rPr>
        <w:drawing>
          <wp:inline distT="0" distB="0" distL="0" distR="0" wp14:anchorId="0C86B7F4" wp14:editId="2342002E">
            <wp:extent cx="5219700" cy="195135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9700" cy="1951355"/>
                    </a:xfrm>
                    <a:prstGeom prst="rect">
                      <a:avLst/>
                    </a:prstGeom>
                    <a:noFill/>
                    <a:ln>
                      <a:noFill/>
                    </a:ln>
                  </pic:spPr>
                </pic:pic>
              </a:graphicData>
            </a:graphic>
          </wp:inline>
        </w:drawing>
      </w:r>
    </w:p>
    <w:p w14:paraId="15EFD75D" w14:textId="77777777" w:rsidR="00177EC4" w:rsidRPr="00EB482D" w:rsidRDefault="00177EC4" w:rsidP="00177EC4">
      <w:pPr>
        <w:jc w:val="left"/>
        <w:rPr>
          <w:lang w:val="en-US"/>
        </w:rPr>
      </w:pPr>
      <w:r w:rsidRPr="00EB482D">
        <w:rPr>
          <w:lang w:val="en-US"/>
        </w:rPr>
        <w:t>Source: Tim Schlippe (2022)</w:t>
      </w:r>
    </w:p>
    <w:p w14:paraId="5C37A753" w14:textId="77777777" w:rsidR="00177EC4" w:rsidRPr="00EB482D" w:rsidRDefault="00177EC4" w:rsidP="001A2935">
      <w:pPr>
        <w:rPr>
          <w:lang w:val="en-US"/>
        </w:rPr>
      </w:pPr>
    </w:p>
    <w:p w14:paraId="06195BDF" w14:textId="70509048" w:rsidR="001A2935" w:rsidRPr="00EB482D" w:rsidRDefault="0095618E" w:rsidP="001A2935">
      <w:pPr>
        <w:rPr>
          <w:highlight w:val="yellow"/>
          <w:lang w:val="en-US"/>
        </w:rPr>
      </w:pPr>
      <w:r w:rsidRPr="00EB482D">
        <w:rPr>
          <w:lang w:val="en-US"/>
        </w:rPr>
        <w:t xml:space="preserve">For </w:t>
      </w:r>
      <w:del w:id="615" w:author="." w:date="2023-05-02T15:49:00Z">
        <w:r w:rsidRPr="00EB482D" w:rsidDel="0021552C">
          <w:rPr>
            <w:lang w:val="en-US"/>
          </w:rPr>
          <w:delText>example</w:delText>
        </w:r>
      </w:del>
      <w:ins w:id="616" w:author="." w:date="2023-05-02T15:49:00Z">
        <w:r w:rsidR="0021552C">
          <w:rPr>
            <w:lang w:val="en-US"/>
          </w:rPr>
          <w:t>instance</w:t>
        </w:r>
      </w:ins>
      <w:r w:rsidRPr="00EB482D">
        <w:rPr>
          <w:lang w:val="en-US"/>
        </w:rPr>
        <w:t xml:space="preserve">, if we consider an example from machine translation where a sentence needs to be translated from English to German, the encoder will first encode the English sentence into a feature vector containing all the information about the original sentence. </w:t>
      </w:r>
      <w:r w:rsidR="003630D9" w:rsidRPr="00EB482D">
        <w:rPr>
          <w:lang w:val="en-US"/>
        </w:rPr>
        <w:t>In the next step, the encoder</w:t>
      </w:r>
      <w:r w:rsidR="004F5A39">
        <w:rPr>
          <w:lang w:val="en-US"/>
        </w:rPr>
        <w:t>’</w:t>
      </w:r>
      <w:r w:rsidR="003630D9" w:rsidRPr="00EB482D">
        <w:rPr>
          <w:lang w:val="en-US"/>
        </w:rPr>
        <w:t>s output is passed to the decoder, which then translates the information into German.</w:t>
      </w:r>
    </w:p>
    <w:p w14:paraId="1A6BA047" w14:textId="24B2A85B" w:rsidR="00622328" w:rsidRPr="00EB482D" w:rsidRDefault="002A715C" w:rsidP="00622328">
      <w:pPr>
        <w:pStyle w:val="Heading3"/>
        <w:rPr>
          <w:lang w:val="en-US"/>
        </w:rPr>
      </w:pPr>
      <w:r w:rsidRPr="00EB482D">
        <w:rPr>
          <w:lang w:val="en-US"/>
        </w:rPr>
        <w:lastRenderedPageBreak/>
        <w:t>Attention Mechanism</w:t>
      </w:r>
    </w:p>
    <w:p w14:paraId="70F21F5A" w14:textId="04769CC2" w:rsidR="0014654A" w:rsidRPr="00EB482D" w:rsidRDefault="00E35C3D" w:rsidP="0014654A">
      <w:pPr>
        <w:rPr>
          <w:lang w:val="en-US"/>
        </w:rPr>
      </w:pPr>
      <w:r w:rsidRPr="00EB482D">
        <w:rPr>
          <w:lang w:val="en-US"/>
        </w:rPr>
        <w:t xml:space="preserve">NLP models with an attention mechanism outperform </w:t>
      </w:r>
      <w:r w:rsidR="00352D80" w:rsidRPr="00EB482D">
        <w:rPr>
          <w:lang w:val="en-US"/>
        </w:rPr>
        <w:t>other</w:t>
      </w:r>
      <w:r w:rsidRPr="00EB482D">
        <w:rPr>
          <w:lang w:val="en-US"/>
        </w:rPr>
        <w:t xml:space="preserve"> models in tasks like machine translation </w:t>
      </w:r>
      <w:sdt>
        <w:sdtPr>
          <w:rPr>
            <w:lang w:val="en-US"/>
          </w:rPr>
          <w:alias w:val="To edit, see citavi.com/edit"/>
          <w:tag w:val="CitaviPlaceholder#a65fd4a2-bca6-490a-b6bd-45570e2e5544"/>
          <w:id w:val="-1032638854"/>
          <w:placeholder>
            <w:docPart w:val="E7B7E13270AF4BAF969EB1E417749C00"/>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4YWViZWI3LTcwYWMtNGRjOC05ZWUwLWUyMDMyNzE5NzRkNiIsIlJhbmdlTGVuZ3RoIjoyMiwiUmVmZXJlbmNlSWQiOiJjYmJmYTU4Yy1iMDEzLTQ5YzgtOGIzZi0wZGM4Y2FhYWM3Nz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mh0dHA6Ly9hcnhpdi5vcmcvYWJzLzE3MDYuMDM3NjJ2NSIsIlVyaVN0cmluZyI6Imh0dHA6Ly9hcnhpdi5vcmcvYWJzLzE3MDYuMDM3NjJ2N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tY21tbGRyN3RubnltaHdndGUxZXN2MHQybTNodHM1N2l5bDVoIiwiQ3JlYXRlZE9uIjoiMjAyMi0wOS0yM1QwODoxODo0NFoiLCJNb2RpZmllZEJ5IjoibWNtbWxkcjd0bm55bWh3Z3RlMWVzdjB0Mm0zaHRzNTdpeWw1aCIsIklkIjoiOTZjOGYyZGQtMzZjMS00MjVkLWI4YjgtYjFiNTgzMGY2OTZhIiwiTW9kaWZpZWRPbiI6IjIwMjItMDktMjNUMDg6MTg6NDRa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aHR0cDovL2FyeGl2Lm9yZy9wZGYvMTcwNi4wMzc2MnY1IiwiVXJpU3RyaW5nIjoiaHR0cDovL2FyeGl2Lm9yZy9wZGYvMTcwNi4wMzc2MnY1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}</w:instrText>
          </w:r>
          <w:r w:rsidRPr="00EB482D">
            <w:rPr>
              <w:lang w:val="en-US"/>
            </w:rPr>
            <w:fldChar w:fldCharType="separate"/>
          </w:r>
          <w:r w:rsidR="003E7821" w:rsidRPr="00EB482D">
            <w:rPr>
              <w:lang w:val="en-US"/>
            </w:rPr>
            <w:t>(Vaswani et al., 2017)</w:t>
          </w:r>
          <w:r w:rsidRPr="00EB482D">
            <w:rPr>
              <w:lang w:val="en-US"/>
            </w:rPr>
            <w:fldChar w:fldCharType="end"/>
          </w:r>
        </w:sdtContent>
      </w:sdt>
      <w:r w:rsidR="00352D80" w:rsidRPr="00EB482D">
        <w:rPr>
          <w:lang w:val="en-US"/>
        </w:rPr>
        <w:t xml:space="preserve">. </w:t>
      </w:r>
      <w:r w:rsidR="0014654A" w:rsidRPr="00EB482D">
        <w:rPr>
          <w:lang w:val="en-US"/>
        </w:rPr>
        <w:t xml:space="preserve">To understand the concept of </w:t>
      </w:r>
      <w:r w:rsidR="007E7CAD" w:rsidRPr="00EB482D">
        <w:rPr>
          <w:lang w:val="en-US"/>
        </w:rPr>
        <w:t>the attention mechanism</w:t>
      </w:r>
      <w:r w:rsidR="0014654A" w:rsidRPr="00EB482D">
        <w:rPr>
          <w:lang w:val="en-US"/>
        </w:rPr>
        <w:t>, let</w:t>
      </w:r>
      <w:r w:rsidR="004F5A39">
        <w:rPr>
          <w:lang w:val="en-US"/>
        </w:rPr>
        <w:t>’</w:t>
      </w:r>
      <w:r w:rsidR="0014654A" w:rsidRPr="00EB482D">
        <w:rPr>
          <w:lang w:val="en-US"/>
        </w:rPr>
        <w:t xml:space="preserve">s </w:t>
      </w:r>
      <w:r w:rsidR="00A405B1" w:rsidRPr="00EB482D">
        <w:rPr>
          <w:lang w:val="en-US"/>
        </w:rPr>
        <w:t xml:space="preserve">first </w:t>
      </w:r>
      <w:r w:rsidR="0014654A" w:rsidRPr="00EB482D">
        <w:rPr>
          <w:lang w:val="en-US"/>
        </w:rPr>
        <w:t xml:space="preserve">look at the following </w:t>
      </w:r>
      <w:r w:rsidR="00C0310F" w:rsidRPr="00EB482D">
        <w:rPr>
          <w:lang w:val="en-US"/>
        </w:rPr>
        <w:t xml:space="preserve">two </w:t>
      </w:r>
      <w:r w:rsidR="0014654A" w:rsidRPr="00EB482D">
        <w:rPr>
          <w:lang w:val="en-US"/>
        </w:rPr>
        <w:t>sentence</w:t>
      </w:r>
      <w:r w:rsidR="00C0310F" w:rsidRPr="00EB482D">
        <w:rPr>
          <w:lang w:val="en-US"/>
        </w:rPr>
        <w:t>s</w:t>
      </w:r>
      <w:r w:rsidR="0014654A" w:rsidRPr="00EB482D">
        <w:rPr>
          <w:lang w:val="en-US"/>
        </w:rPr>
        <w:t xml:space="preserve">: </w:t>
      </w:r>
    </w:p>
    <w:p w14:paraId="13A9B902" w14:textId="243C85B4" w:rsidR="0014654A" w:rsidRPr="00EB482D" w:rsidRDefault="0014654A" w:rsidP="0014654A">
      <w:pPr>
        <w:rPr>
          <w:i/>
          <w:lang w:val="en-US"/>
        </w:rPr>
      </w:pPr>
      <w:r w:rsidRPr="00EB482D">
        <w:rPr>
          <w:i/>
          <w:lang w:val="en-US"/>
        </w:rPr>
        <w:tab/>
      </w:r>
      <w:r w:rsidR="0003373F">
        <w:rPr>
          <w:i/>
          <w:lang w:val="en-US"/>
        </w:rPr>
        <w:t>“</w:t>
      </w:r>
      <w:r w:rsidRPr="00EB482D">
        <w:rPr>
          <w:i/>
          <w:lang w:val="en-US"/>
        </w:rPr>
        <w:t>I moved from Munich to Berlin because I like it there.</w:t>
      </w:r>
      <w:r w:rsidR="0003373F">
        <w:rPr>
          <w:i/>
          <w:lang w:val="en-US"/>
        </w:rPr>
        <w:t>”</w:t>
      </w:r>
    </w:p>
    <w:p w14:paraId="6CF99FCA" w14:textId="3BBCF7A1" w:rsidR="00C0310F" w:rsidRPr="00EB482D" w:rsidRDefault="00C0310F" w:rsidP="00C0310F">
      <w:pPr>
        <w:rPr>
          <w:lang w:val="en-US"/>
        </w:rPr>
      </w:pPr>
      <w:r w:rsidRPr="00EB482D">
        <w:rPr>
          <w:lang w:val="en-US"/>
        </w:rPr>
        <w:tab/>
      </w:r>
      <w:r w:rsidR="0003373F">
        <w:rPr>
          <w:i/>
          <w:lang w:val="en-US"/>
        </w:rPr>
        <w:t>“</w:t>
      </w:r>
      <w:r w:rsidRPr="00EB482D">
        <w:rPr>
          <w:i/>
          <w:lang w:val="en-US"/>
        </w:rPr>
        <w:t>I moved from Munich to Berlin because I did not like it there.</w:t>
      </w:r>
      <w:r w:rsidR="0003373F">
        <w:rPr>
          <w:i/>
          <w:lang w:val="en-US"/>
        </w:rPr>
        <w:t>”</w:t>
      </w:r>
      <w:r w:rsidRPr="00EB482D">
        <w:rPr>
          <w:i/>
          <w:lang w:val="en-US"/>
        </w:rPr>
        <w:t xml:space="preserve"> </w:t>
      </w:r>
    </w:p>
    <w:p w14:paraId="5FBEF216" w14:textId="700E8FB2" w:rsidR="001004C7" w:rsidRPr="00EB482D" w:rsidRDefault="0014654A" w:rsidP="0014654A">
      <w:pPr>
        <w:rPr>
          <w:lang w:val="en-US"/>
        </w:rPr>
      </w:pPr>
      <w:r w:rsidRPr="00EB482D">
        <w:rPr>
          <w:lang w:val="en-US"/>
        </w:rPr>
        <w:t xml:space="preserve">In </w:t>
      </w:r>
      <w:r w:rsidR="00C0310F" w:rsidRPr="00EB482D">
        <w:rPr>
          <w:lang w:val="en-US"/>
        </w:rPr>
        <w:t>the first</w:t>
      </w:r>
      <w:r w:rsidRPr="00EB482D">
        <w:rPr>
          <w:lang w:val="en-US"/>
        </w:rPr>
        <w:t xml:space="preserve"> sentence</w:t>
      </w:r>
      <w:r w:rsidR="003063EC" w:rsidRPr="00EB482D">
        <w:rPr>
          <w:lang w:val="en-US"/>
        </w:rPr>
        <w:t>,</w:t>
      </w:r>
      <w:r w:rsidRPr="00EB482D">
        <w:rPr>
          <w:lang w:val="en-US"/>
        </w:rPr>
        <w:t xml:space="preserve"> we know that </w:t>
      </w:r>
      <w:r w:rsidR="004F5A39">
        <w:rPr>
          <w:lang w:val="en-US"/>
        </w:rPr>
        <w:t>‘</w:t>
      </w:r>
      <w:r w:rsidRPr="00EB482D">
        <w:rPr>
          <w:lang w:val="en-US"/>
        </w:rPr>
        <w:t>it</w:t>
      </w:r>
      <w:r w:rsidR="004F5A39">
        <w:rPr>
          <w:lang w:val="en-US"/>
        </w:rPr>
        <w:t>’</w:t>
      </w:r>
      <w:r w:rsidRPr="00EB482D">
        <w:rPr>
          <w:lang w:val="en-US"/>
        </w:rPr>
        <w:t xml:space="preserve"> refers to </w:t>
      </w:r>
      <w:r w:rsidR="004F5A39">
        <w:rPr>
          <w:lang w:val="en-US"/>
        </w:rPr>
        <w:t>‘</w:t>
      </w:r>
      <w:r w:rsidRPr="00EB482D">
        <w:rPr>
          <w:lang w:val="en-US"/>
        </w:rPr>
        <w:t>Berlin</w:t>
      </w:r>
      <w:r w:rsidR="004F5A39">
        <w:rPr>
          <w:lang w:val="en-US"/>
        </w:rPr>
        <w:t>’</w:t>
      </w:r>
      <w:r w:rsidRPr="00EB482D">
        <w:rPr>
          <w:lang w:val="en-US"/>
        </w:rPr>
        <w:t xml:space="preserve"> </w:t>
      </w:r>
      <w:r w:rsidR="00D40527" w:rsidRPr="00EB482D">
        <w:rPr>
          <w:lang w:val="en-US"/>
        </w:rPr>
        <w:t xml:space="preserve">– the focus or attention is on the word </w:t>
      </w:r>
      <w:r w:rsidR="004F5A39">
        <w:rPr>
          <w:lang w:val="en-US"/>
        </w:rPr>
        <w:t>‘</w:t>
      </w:r>
      <w:r w:rsidR="00D40527" w:rsidRPr="00EB482D">
        <w:rPr>
          <w:lang w:val="en-US"/>
        </w:rPr>
        <w:t>Berlin</w:t>
      </w:r>
      <w:r w:rsidR="004F5A39">
        <w:rPr>
          <w:lang w:val="en-US"/>
        </w:rPr>
        <w:t>’</w:t>
      </w:r>
      <w:r w:rsidR="00D40527" w:rsidRPr="00EB482D">
        <w:rPr>
          <w:lang w:val="en-US"/>
        </w:rPr>
        <w:t>. However,</w:t>
      </w:r>
      <w:r w:rsidRPr="00EB482D">
        <w:rPr>
          <w:lang w:val="en-US"/>
        </w:rPr>
        <w:t xml:space="preserve"> in the </w:t>
      </w:r>
      <w:r w:rsidR="00C0310F" w:rsidRPr="00EB482D">
        <w:rPr>
          <w:lang w:val="en-US"/>
        </w:rPr>
        <w:t>second</w:t>
      </w:r>
      <w:r w:rsidRPr="00EB482D">
        <w:rPr>
          <w:lang w:val="en-US"/>
        </w:rPr>
        <w:t xml:space="preserve"> sentence </w:t>
      </w:r>
      <w:r w:rsidR="004F5A39">
        <w:rPr>
          <w:lang w:val="en-US"/>
        </w:rPr>
        <w:t>‘</w:t>
      </w:r>
      <w:r w:rsidRPr="00EB482D">
        <w:rPr>
          <w:lang w:val="en-US"/>
        </w:rPr>
        <w:t>it</w:t>
      </w:r>
      <w:r w:rsidR="004F5A39">
        <w:rPr>
          <w:lang w:val="en-US"/>
        </w:rPr>
        <w:t>’</w:t>
      </w:r>
      <w:r w:rsidRPr="00EB482D">
        <w:rPr>
          <w:lang w:val="en-US"/>
        </w:rPr>
        <w:t xml:space="preserve"> refers to Munich</w:t>
      </w:r>
      <w:r w:rsidR="00D40527" w:rsidRPr="00EB482D">
        <w:rPr>
          <w:lang w:val="en-US"/>
        </w:rPr>
        <w:t xml:space="preserve"> – the focus </w:t>
      </w:r>
      <w:proofErr w:type="spellStart"/>
      <w:r w:rsidR="00D40527" w:rsidRPr="00EB482D">
        <w:rPr>
          <w:lang w:val="en-US"/>
        </w:rPr>
        <w:t>or</w:t>
      </w:r>
      <w:proofErr w:type="spellEnd"/>
      <w:r w:rsidR="00D40527" w:rsidRPr="00EB482D">
        <w:rPr>
          <w:lang w:val="en-US"/>
        </w:rPr>
        <w:t xml:space="preserve"> attention is on the word </w:t>
      </w:r>
      <w:r w:rsidR="004F5A39">
        <w:rPr>
          <w:lang w:val="en-US"/>
        </w:rPr>
        <w:t>‘</w:t>
      </w:r>
      <w:r w:rsidR="00D40527" w:rsidRPr="00EB482D">
        <w:rPr>
          <w:lang w:val="en-US"/>
        </w:rPr>
        <w:t>Munich</w:t>
      </w:r>
      <w:r w:rsidR="004F5A39">
        <w:rPr>
          <w:lang w:val="en-US"/>
        </w:rPr>
        <w:t>’</w:t>
      </w:r>
      <w:r w:rsidR="00C0310F" w:rsidRPr="00EB482D">
        <w:rPr>
          <w:lang w:val="en-US"/>
        </w:rPr>
        <w:t xml:space="preserve">. </w:t>
      </w:r>
    </w:p>
    <w:p w14:paraId="0C10C2E8" w14:textId="3F9581B5" w:rsidR="00697B40" w:rsidRPr="00EB482D" w:rsidRDefault="00470C8D" w:rsidP="0014654A">
      <w:pPr>
        <w:rPr>
          <w:lang w:val="en-US"/>
        </w:rPr>
      </w:pPr>
      <w:r w:rsidRPr="00EB482D">
        <w:rPr>
          <w:lang w:val="en-US"/>
        </w:rPr>
        <w:t>This</w:t>
      </w:r>
      <w:r w:rsidR="0014654A" w:rsidRPr="00EB482D">
        <w:rPr>
          <w:lang w:val="en-US"/>
        </w:rPr>
        <w:t xml:space="preserve"> example </w:t>
      </w:r>
      <w:r w:rsidRPr="00EB482D">
        <w:rPr>
          <w:lang w:val="en-US"/>
        </w:rPr>
        <w:t>shows</w:t>
      </w:r>
      <w:r w:rsidR="0014654A" w:rsidRPr="00EB482D">
        <w:rPr>
          <w:lang w:val="en-US"/>
        </w:rPr>
        <w:t xml:space="preserve"> how important it is to identify the </w:t>
      </w:r>
      <w:r w:rsidR="004977AB" w:rsidRPr="00EB482D">
        <w:rPr>
          <w:lang w:val="en-US"/>
        </w:rPr>
        <w:t>relevance</w:t>
      </w:r>
      <w:r w:rsidR="0014654A" w:rsidRPr="00EB482D">
        <w:rPr>
          <w:lang w:val="en-US"/>
        </w:rPr>
        <w:t xml:space="preserve"> </w:t>
      </w:r>
      <w:r w:rsidR="00541F3F" w:rsidRPr="00EB482D">
        <w:rPr>
          <w:lang w:val="en-US"/>
        </w:rPr>
        <w:t xml:space="preserve">of </w:t>
      </w:r>
      <w:r w:rsidR="004977AB" w:rsidRPr="00EB482D">
        <w:rPr>
          <w:lang w:val="en-US"/>
        </w:rPr>
        <w:t>the</w:t>
      </w:r>
      <w:r w:rsidR="0014654A" w:rsidRPr="00EB482D">
        <w:rPr>
          <w:lang w:val="en-US"/>
        </w:rPr>
        <w:t xml:space="preserve"> parts of a sentence for </w:t>
      </w:r>
      <w:r w:rsidR="00837D5D" w:rsidRPr="00EB482D">
        <w:rPr>
          <w:lang w:val="en-US"/>
        </w:rPr>
        <w:t>accurate</w:t>
      </w:r>
      <w:r w:rsidR="0014654A" w:rsidRPr="00EB482D">
        <w:rPr>
          <w:lang w:val="en-US"/>
        </w:rPr>
        <w:t xml:space="preserve"> comprehension. </w:t>
      </w:r>
      <w:r w:rsidR="00C21E45" w:rsidRPr="00EB482D">
        <w:rPr>
          <w:lang w:val="en-US"/>
        </w:rPr>
        <w:t xml:space="preserve">Therefore, </w:t>
      </w:r>
      <w:r w:rsidR="00C21E45" w:rsidRPr="00EB482D">
        <w:rPr>
          <w:highlight w:val="cyan"/>
          <w:lang w:val="en-US"/>
        </w:rPr>
        <w:t xml:space="preserve">the idea is </w:t>
      </w:r>
      <w:ins w:id="617" w:author="." w:date="2023-05-02T15:52:00Z">
        <w:r w:rsidR="0021552C">
          <w:rPr>
            <w:highlight w:val="cyan"/>
            <w:lang w:val="en-US"/>
          </w:rPr>
          <w:t xml:space="preserve">that </w:t>
        </w:r>
      </w:ins>
      <w:r w:rsidR="00C21E45" w:rsidRPr="00EB482D">
        <w:rPr>
          <w:highlight w:val="cyan"/>
          <w:lang w:val="en-US"/>
        </w:rPr>
        <w:t>each time the model predicts an output word, it only uses parts of the input where the most relevant information is concentrated instead of the entire sequence.</w:t>
      </w:r>
      <w:r w:rsidR="00C21E45" w:rsidRPr="005A6A47">
        <w:rPr>
          <w:lang w:val="en-US"/>
          <w:rPrChange w:id="618" w:author="." w:date="2023-04-13T11:39:00Z">
            <w:rPr>
              <w:highlight w:val="cyan"/>
              <w:lang w:val="en-US"/>
            </w:rPr>
          </w:rPrChange>
        </w:rPr>
        <w:t xml:space="preserve"> </w:t>
      </w:r>
      <w:r w:rsidR="004C3721" w:rsidRPr="005A6A47">
        <w:rPr>
          <w:lang w:val="en-US"/>
          <w:rPrChange w:id="619" w:author="." w:date="2023-04-13T11:39:00Z">
            <w:rPr>
              <w:highlight w:val="cyan"/>
              <w:lang w:val="en-US"/>
            </w:rPr>
          </w:rPrChange>
        </w:rPr>
        <w:t>In</w:t>
      </w:r>
      <w:r w:rsidR="004C3721" w:rsidRPr="00EB482D">
        <w:rPr>
          <w:lang w:val="en-US"/>
        </w:rPr>
        <w:t xml:space="preserve"> the attention mechanism, </w:t>
      </w:r>
      <w:r w:rsidR="001026F3" w:rsidRPr="00EB482D">
        <w:rPr>
          <w:lang w:val="en-US"/>
        </w:rPr>
        <w:t xml:space="preserve">this is </w:t>
      </w:r>
      <w:r w:rsidR="000D6504" w:rsidRPr="00EB482D">
        <w:rPr>
          <w:lang w:val="en-US"/>
        </w:rPr>
        <w:t>realized</w:t>
      </w:r>
      <w:r w:rsidR="001026F3" w:rsidRPr="00EB482D">
        <w:rPr>
          <w:lang w:val="en-US"/>
        </w:rPr>
        <w:t xml:space="preserve"> with the help of attention weights</w:t>
      </w:r>
      <w:r w:rsidR="00FE2CA5" w:rsidRPr="00EB482D">
        <w:rPr>
          <w:lang w:val="en-US"/>
        </w:rPr>
        <w:t>.</w:t>
      </w:r>
    </w:p>
    <w:p w14:paraId="74F178C2" w14:textId="47A62280" w:rsidR="0014654A" w:rsidRPr="00EB482D" w:rsidRDefault="00826AD4" w:rsidP="0014654A">
      <w:pPr>
        <w:rPr>
          <w:lang w:val="en-US"/>
        </w:rPr>
      </w:pPr>
      <w:r w:rsidRPr="00EB482D">
        <w:rPr>
          <w:lang w:val="en-US"/>
        </w:rPr>
        <w:t>T</w:t>
      </w:r>
      <w:r w:rsidR="0014654A" w:rsidRPr="00EB482D">
        <w:rPr>
          <w:lang w:val="en-US"/>
        </w:rPr>
        <w:t xml:space="preserve">here is a large number of pre-trained models available </w:t>
      </w:r>
      <w:del w:id="620" w:author="." w:date="2023-04-13T11:39:00Z">
        <w:r w:rsidR="0014654A" w:rsidRPr="00EB482D" w:rsidDel="005A6A47">
          <w:rPr>
            <w:lang w:val="en-US"/>
          </w:rPr>
          <w:delText xml:space="preserve">which </w:delText>
        </w:r>
      </w:del>
      <w:ins w:id="621" w:author="." w:date="2023-04-13T11:39:00Z">
        <w:r w:rsidR="005A6A47">
          <w:rPr>
            <w:lang w:val="en-US"/>
          </w:rPr>
          <w:t>that</w:t>
        </w:r>
        <w:r w:rsidR="005A6A47" w:rsidRPr="00EB482D">
          <w:rPr>
            <w:lang w:val="en-US"/>
          </w:rPr>
          <w:t xml:space="preserve"> </w:t>
        </w:r>
      </w:ins>
      <w:r w:rsidR="0014654A" w:rsidRPr="00EB482D">
        <w:rPr>
          <w:lang w:val="en-US"/>
        </w:rPr>
        <w:t>are based on the transformer architecture</w:t>
      </w:r>
      <w:ins w:id="622" w:author="." w:date="2023-04-13T11:39:00Z">
        <w:r w:rsidR="005A6A47">
          <w:rPr>
            <w:lang w:val="en-US"/>
          </w:rPr>
          <w:t>,</w:t>
        </w:r>
      </w:ins>
      <w:r w:rsidR="0014654A" w:rsidRPr="00EB482D">
        <w:rPr>
          <w:lang w:val="en-US"/>
        </w:rPr>
        <w:t xml:space="preserve"> such as </w:t>
      </w:r>
      <w:r w:rsidR="00EA29EE" w:rsidRPr="00EB482D">
        <w:rPr>
          <w:lang w:val="en-US"/>
        </w:rPr>
        <w:t xml:space="preserve">GPT </w:t>
      </w:r>
      <w:sdt>
        <w:sdtPr>
          <w:rPr>
            <w:lang w:val="en-US"/>
          </w:rPr>
          <w:alias w:val="To edit, see citavi.com/edit"/>
          <w:tag w:val="CitaviPlaceholder#75588c43-b6a2-4723-a1ca-ebfa57868f32"/>
          <w:id w:val="39246707"/>
          <w:placeholder>
            <w:docPart w:val="9E9858A0E11C4F53BD02BECE5DE32FE6"/>
          </w:placeholder>
        </w:sdtPr>
        <w:sdtContent>
          <w:r w:rsidR="00EA29EE" w:rsidRPr="00EB482D">
            <w:rPr>
              <w:lang w:val="en-US"/>
            </w:rPr>
            <w:fldChar w:fldCharType="begin"/>
          </w:r>
          <w:r w:rsidR="00EA29EE"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wNDc3M2ZmLTg5MzQtNDAyZC1hNjMyLTYyOTJlZGU5ODBmZCIsIlJhbmdlTGVuZ3RoIjoyMCwiUmVmZXJlbmNlSWQiOiI2ZTcwYmRjYy1jZTM3LTQwODUtOGI3NS00NjM1YWU3ZjI5ND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}</w:instrText>
          </w:r>
          <w:r w:rsidR="00EA29EE" w:rsidRPr="00EB482D">
            <w:rPr>
              <w:lang w:val="en-US"/>
            </w:rPr>
            <w:fldChar w:fldCharType="separate"/>
          </w:r>
          <w:r w:rsidR="003E7821" w:rsidRPr="00EB482D">
            <w:rPr>
              <w:lang w:val="en-US"/>
            </w:rPr>
            <w:t>(Brown et al., 2020)</w:t>
          </w:r>
          <w:r w:rsidR="00EA29EE" w:rsidRPr="00EB482D">
            <w:rPr>
              <w:lang w:val="en-US"/>
            </w:rPr>
            <w:fldChar w:fldCharType="end"/>
          </w:r>
        </w:sdtContent>
      </w:sdt>
      <w:r w:rsidR="00EA29EE" w:rsidRPr="00EB482D">
        <w:rPr>
          <w:lang w:val="en-US"/>
        </w:rPr>
        <w:t xml:space="preserve">, </w:t>
      </w:r>
      <w:r w:rsidR="0014654A" w:rsidRPr="00EB482D">
        <w:rPr>
          <w:lang w:val="en-US"/>
        </w:rPr>
        <w:t>BERT</w:t>
      </w:r>
      <w:r w:rsidR="001F73AF" w:rsidRPr="00EB482D">
        <w:rPr>
          <w:lang w:val="en-US"/>
        </w:rPr>
        <w:t xml:space="preserve"> </w:t>
      </w:r>
      <w:sdt>
        <w:sdtPr>
          <w:rPr>
            <w:lang w:val="en-US"/>
          </w:rPr>
          <w:alias w:val="To edit, see citavi.com/edit"/>
          <w:tag w:val="CitaviPlaceholder#d72a12e9-0177-4b10-bcf3-786b103279ec"/>
          <w:id w:val="816386557"/>
          <w:placeholder>
            <w:docPart w:val="DefaultPlaceholder_-1854013440"/>
          </w:placeholder>
        </w:sdtPr>
        <w:sdtContent>
          <w:r w:rsidR="001F73AF" w:rsidRPr="00EB482D">
            <w:rPr>
              <w:lang w:val="en-US"/>
            </w:rPr>
            <w:fldChar w:fldCharType="begin"/>
          </w:r>
          <w:r w:rsidR="001F73AF"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zNDdhOTlkLWNiYTYtNGExYS04NzI2LTI2YjRiNjNmM2JmMiIsIlJhbmdlTGVuZ3RoIjoyMSwiUmVmZXJlbmNlSWQiOiJlMTY2ZGI2ZC02YzBjLTQ0ZGEtYTIyMy1lYjkzMzQyYjU2O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BzOi8vd3d3LmFjbHdlYi5vcmcvYW50aG9sb2d5L04xOS0xNDIzIiwiVXJpU3RyaW5nIjoiaHR0cHM6Ly93d3cuYWNsd2ViLm9yZy9hbnRob2xvZ3kvTjE5LTE0MjM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pbSBTY2hsaXBwZSIsIkNyZWF0ZWRPbiI6IjIwMjAtMDktMjJUMjI6MDQ6NTMiLCJNb2RpZmllZEJ5IjoiX1RpbSBTY2hsaXBwZSIsIklkIjoiNjdhM2RjNWQtNTUyNC00NDVhLWJlYmUtMGZjZjdlOTY2OTRlIiwiTW9kaWZpZWRPbiI6IjIwMjAtMDktMjJUMjI6MDQ6NTMiLCJQcm9qZWN0Ijp7IiRyZWYiOiI4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MC4xODY1My92MS9OMTktMTQyMyIsIlVyaVN0cmluZyI6Imh0dHBzOi8vZG9pLm9yZy8xMC4xODY1My92MS9OMTktMTQyMy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}</w:instrText>
          </w:r>
          <w:r w:rsidR="001F73AF" w:rsidRPr="00EB482D">
            <w:rPr>
              <w:lang w:val="en-US"/>
            </w:rPr>
            <w:fldChar w:fldCharType="separate"/>
          </w:r>
          <w:r w:rsidR="003E7821" w:rsidRPr="00EB482D">
            <w:rPr>
              <w:lang w:val="en-US"/>
            </w:rPr>
            <w:t>(Devlin et al., 2019)</w:t>
          </w:r>
          <w:r w:rsidR="001F73AF" w:rsidRPr="00EB482D">
            <w:rPr>
              <w:lang w:val="en-US"/>
            </w:rPr>
            <w:fldChar w:fldCharType="end"/>
          </w:r>
        </w:sdtContent>
      </w:sdt>
      <w:r w:rsidR="0014654A" w:rsidRPr="00EB482D">
        <w:rPr>
          <w:lang w:val="en-US"/>
        </w:rPr>
        <w:t xml:space="preserve">, RoBERTa (a </w:t>
      </w:r>
      <w:r w:rsidR="005A6A47" w:rsidRPr="00EB482D">
        <w:rPr>
          <w:lang w:val="en-US"/>
        </w:rPr>
        <w:t xml:space="preserve">robustly </w:t>
      </w:r>
      <w:r w:rsidR="0014654A" w:rsidRPr="00EB482D">
        <w:rPr>
          <w:lang w:val="en-US"/>
        </w:rPr>
        <w:t xml:space="preserve">optimized BERT pretraining </w:t>
      </w:r>
      <w:r w:rsidR="005A6A47" w:rsidRPr="00EB482D">
        <w:rPr>
          <w:lang w:val="en-US"/>
        </w:rPr>
        <w:t>approach</w:t>
      </w:r>
      <w:r w:rsidR="001F73AF" w:rsidRPr="00EB482D">
        <w:rPr>
          <w:lang w:val="en-US"/>
        </w:rPr>
        <w:t xml:space="preserve">) </w:t>
      </w:r>
      <w:sdt>
        <w:sdtPr>
          <w:rPr>
            <w:lang w:val="en-US"/>
          </w:rPr>
          <w:alias w:val="To edit, see citavi.com/edit"/>
          <w:tag w:val="CitaviPlaceholder#abdc4413-cccc-4e85-9b9c-3e716beddd60"/>
          <w:id w:val="-889184812"/>
          <w:placeholder>
            <w:docPart w:val="DefaultPlaceholder_-1854013440"/>
          </w:placeholder>
        </w:sdtPr>
        <w:sdtContent>
          <w:r w:rsidR="002E31F8" w:rsidRPr="00EB482D">
            <w:rPr>
              <w:lang w:val="en-US"/>
            </w:rPr>
            <w:fldChar w:fldCharType="begin"/>
          </w:r>
          <w:r w:rsidR="002E31F8"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MmY4OGZjLWViOWMtNDc3OC04ZWY5LTBjZTBlNDQ5OTg4NyIsIlJhbmdlTGVuZ3RoIjoxOCwiUmVmZXJlbmNlSWQiOiIzNTk2NjJlMi02ZDBkLTRmNDYtYTJjNC0xZjJkNTQzNDM5M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}</w:instrText>
          </w:r>
          <w:r w:rsidR="002E31F8" w:rsidRPr="00EB482D">
            <w:rPr>
              <w:lang w:val="en-US"/>
            </w:rPr>
            <w:fldChar w:fldCharType="separate"/>
          </w:r>
          <w:r w:rsidR="003E7821" w:rsidRPr="00EB482D">
            <w:rPr>
              <w:lang w:val="en-US"/>
            </w:rPr>
            <w:t>(Liu et al., 2019)</w:t>
          </w:r>
          <w:r w:rsidR="002E31F8" w:rsidRPr="00EB482D">
            <w:rPr>
              <w:lang w:val="en-US"/>
            </w:rPr>
            <w:fldChar w:fldCharType="end"/>
          </w:r>
        </w:sdtContent>
      </w:sdt>
      <w:r w:rsidR="002E31F8" w:rsidRPr="00EB482D">
        <w:rPr>
          <w:lang w:val="en-US"/>
        </w:rPr>
        <w:t>,</w:t>
      </w:r>
      <w:r w:rsidR="0014654A" w:rsidRPr="00EB482D">
        <w:rPr>
          <w:lang w:val="en-US"/>
        </w:rPr>
        <w:t xml:space="preserve"> DistilBERT </w:t>
      </w:r>
      <w:sdt>
        <w:sdtPr>
          <w:rPr>
            <w:lang w:val="en-US"/>
          </w:rPr>
          <w:alias w:val="To edit, see citavi.com/edit"/>
          <w:tag w:val="CitaviPlaceholder#de42b9ac-498b-454a-855e-78b4676188ba"/>
          <w:id w:val="-1656835339"/>
          <w:placeholder>
            <w:docPart w:val="4D3B36576B1F4F05BBA09897060BA9E5"/>
          </w:placeholder>
        </w:sdtPr>
        <w:sdtContent>
          <w:r w:rsidR="0014654A" w:rsidRPr="00EB482D">
            <w:rPr>
              <w:lang w:val="en-US"/>
            </w:rPr>
            <w:fldChar w:fldCharType="begin"/>
          </w:r>
          <w:r w:rsidR="00E4614D"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wNGRmYTdiLWRkOWQtNGY3Ni05ZmFiLWQ4YzBkMzkzZjk3NiIsIlJhbmdlTGVuZ3RoIjozNywiUmVmZXJlbmNlSWQiOiJlNzgyOTQzNi0zZTY2LTQxYTktOTc2MS1iM2FlYzQ3NjUwYW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40ODU1MC9BUlhJVi4xOTEwLjAxMTA4IiwiVXJpU3RyaW5nIjoiaHR0cHM6Ly9kb2kub3JnLzEwLjQ4NTUwL2FyWGl2LjE5MTAuMDExMDg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}</w:instrText>
          </w:r>
          <w:r w:rsidR="0014654A" w:rsidRPr="00EB482D">
            <w:rPr>
              <w:lang w:val="en-US"/>
            </w:rPr>
            <w:fldChar w:fldCharType="separate"/>
          </w:r>
          <w:r w:rsidR="003E7821" w:rsidRPr="00EB482D">
            <w:rPr>
              <w:lang w:val="en-US"/>
            </w:rPr>
            <w:t>(Sanh, Debut, Chaumond, &amp; Wolf, 2019)</w:t>
          </w:r>
          <w:r w:rsidR="0014654A" w:rsidRPr="00EB482D">
            <w:rPr>
              <w:lang w:val="en-US"/>
            </w:rPr>
            <w:fldChar w:fldCharType="end"/>
          </w:r>
          <w:ins w:id="623" w:author="." w:date="2023-05-02T15:52:00Z">
            <w:r w:rsidR="0021552C">
              <w:rPr>
                <w:lang w:val="en-US"/>
              </w:rPr>
              <w:t>,</w:t>
            </w:r>
          </w:ins>
        </w:sdtContent>
      </w:sdt>
      <w:r w:rsidR="0014654A" w:rsidRPr="00EB482D">
        <w:rPr>
          <w:lang w:val="en-US"/>
        </w:rPr>
        <w:t xml:space="preserve"> </w:t>
      </w:r>
      <w:del w:id="624" w:author="." w:date="2023-04-13T11:39:00Z">
        <w:r w:rsidR="0014654A" w:rsidRPr="00EB482D" w:rsidDel="005A6A47">
          <w:rPr>
            <w:lang w:val="en-US"/>
          </w:rPr>
          <w:delText xml:space="preserve">or </w:delText>
        </w:r>
      </w:del>
      <w:ins w:id="625" w:author="." w:date="2023-04-13T11:39:00Z">
        <w:r w:rsidR="005A6A47">
          <w:rPr>
            <w:lang w:val="en-US"/>
          </w:rPr>
          <w:t>and</w:t>
        </w:r>
        <w:r w:rsidR="005A6A47" w:rsidRPr="00EB482D">
          <w:rPr>
            <w:lang w:val="en-US"/>
          </w:rPr>
          <w:t xml:space="preserve"> </w:t>
        </w:r>
      </w:ins>
      <w:r w:rsidR="0014654A" w:rsidRPr="00EB482D">
        <w:rPr>
          <w:lang w:val="en-US"/>
        </w:rPr>
        <w:t xml:space="preserve">XLNet </w:t>
      </w:r>
      <w:sdt>
        <w:sdtPr>
          <w:rPr>
            <w:lang w:val="en-US"/>
          </w:rPr>
          <w:alias w:val="To edit, see citavi.com/edit"/>
          <w:tag w:val="CitaviPlaceholder#2cd891f6-d7b0-4ab5-a940-d0f4e2977785"/>
          <w:id w:val="132679755"/>
          <w:placeholder>
            <w:docPart w:val="4D3B36576B1F4F05BBA09897060BA9E5"/>
          </w:placeholder>
        </w:sdtPr>
        <w:sdtContent>
          <w:r w:rsidR="0014654A" w:rsidRPr="00EB482D">
            <w:rPr>
              <w:lang w:val="en-US"/>
            </w:rPr>
            <w:fldChar w:fldCharType="begin"/>
          </w:r>
          <w:r w:rsidR="001C2D36"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ZWFjOWE1LTg0YzUtNGNmYS05OGFkLTUzNjVjMTYxMzA1MiIsIlJhbmdlTGVuZ3RoIjoxOSwiUmVmZXJlbmNlSWQiOiJkNjBmYmRiZS0yMDg4LTQxMTMtYWFjNS1lYTMzYjk3NzdkMm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Q4NTUwL0FSWElWLjE5MDYuMDgyMzciLCJVcmlTdHJpbmciOiJodHRwczovL2RvaS5vcmcvMTAuNDg1NTAvYXJYaXYuMTkwNi4wODIzNy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}</w:instrText>
          </w:r>
          <w:r w:rsidR="0014654A" w:rsidRPr="00EB482D">
            <w:rPr>
              <w:lang w:val="en-US"/>
            </w:rPr>
            <w:fldChar w:fldCharType="separate"/>
          </w:r>
          <w:r w:rsidR="003E7821" w:rsidRPr="00EB482D">
            <w:rPr>
              <w:lang w:val="en-US"/>
            </w:rPr>
            <w:t>(Yang et al., 2019)</w:t>
          </w:r>
          <w:r w:rsidR="0014654A" w:rsidRPr="00EB482D">
            <w:rPr>
              <w:lang w:val="en-US"/>
            </w:rPr>
            <w:fldChar w:fldCharType="end"/>
          </w:r>
        </w:sdtContent>
      </w:sdt>
      <w:r w:rsidR="0014654A" w:rsidRPr="00EB482D">
        <w:rPr>
          <w:lang w:val="en-US"/>
        </w:rPr>
        <w:t>.</w:t>
      </w:r>
    </w:p>
    <w:p w14:paraId="2DF08B0D" w14:textId="77777777" w:rsidR="00622328" w:rsidRPr="00EB482D" w:rsidRDefault="00622328" w:rsidP="00622328">
      <w:pPr>
        <w:pStyle w:val="Heading3"/>
        <w:rPr>
          <w:lang w:val="en-US"/>
        </w:rPr>
      </w:pPr>
      <w:r w:rsidRPr="00EB482D">
        <w:rPr>
          <w:lang w:val="en-US"/>
        </w:rPr>
        <w:t>Self-Check Questions</w:t>
      </w:r>
    </w:p>
    <w:p w14:paraId="25841274" w14:textId="7752E67D" w:rsidR="00EC36B2" w:rsidRPr="00EB482D" w:rsidRDefault="00EC36B2" w:rsidP="00EC36B2">
      <w:pPr>
        <w:rPr>
          <w:lang w:val="en-US"/>
        </w:rPr>
      </w:pPr>
      <w:r w:rsidRPr="00EB482D">
        <w:rPr>
          <w:lang w:val="en-US"/>
        </w:rPr>
        <w:t xml:space="preserve">1. Please name </w:t>
      </w:r>
      <w:r w:rsidR="00D373A8" w:rsidRPr="00EB482D">
        <w:rPr>
          <w:lang w:val="en-US"/>
        </w:rPr>
        <w:t xml:space="preserve">three pre-trained </w:t>
      </w:r>
      <w:r w:rsidR="00A61DE7" w:rsidRPr="00EB482D">
        <w:rPr>
          <w:lang w:val="en-US"/>
        </w:rPr>
        <w:t>transformer-based NLP models</w:t>
      </w:r>
      <w:r w:rsidRPr="00EB482D">
        <w:rPr>
          <w:lang w:val="en-US"/>
        </w:rPr>
        <w:t>.</w:t>
      </w:r>
    </w:p>
    <w:p w14:paraId="56C4B2A6" w14:textId="31B3B7A1" w:rsidR="00EC36B2" w:rsidRPr="00EB482D" w:rsidRDefault="00A61DE7" w:rsidP="00EC36B2">
      <w:pPr>
        <w:jc w:val="left"/>
        <w:rPr>
          <w:i/>
          <w:u w:val="single"/>
          <w:lang w:val="en-US"/>
        </w:rPr>
      </w:pPr>
      <w:r w:rsidRPr="00EB482D">
        <w:rPr>
          <w:i/>
          <w:u w:val="single"/>
          <w:lang w:val="en-US"/>
        </w:rPr>
        <w:t>BERT</w:t>
      </w:r>
      <w:r w:rsidR="00EC36B2" w:rsidRPr="00EB482D">
        <w:rPr>
          <w:i/>
          <w:u w:val="single"/>
          <w:lang w:val="en-US"/>
        </w:rPr>
        <w:br/>
      </w:r>
      <w:r w:rsidRPr="00EB482D">
        <w:rPr>
          <w:i/>
          <w:u w:val="single"/>
          <w:lang w:val="en-US"/>
        </w:rPr>
        <w:t>RoBERTa</w:t>
      </w:r>
      <w:r w:rsidR="00EC36B2" w:rsidRPr="00EB482D">
        <w:rPr>
          <w:i/>
          <w:u w:val="single"/>
          <w:lang w:val="en-US"/>
        </w:rPr>
        <w:br/>
      </w:r>
      <w:r w:rsidRPr="00EB482D">
        <w:rPr>
          <w:i/>
          <w:u w:val="single"/>
          <w:lang w:val="en-US"/>
        </w:rPr>
        <w:t>GPT</w:t>
      </w:r>
    </w:p>
    <w:p w14:paraId="3B2860F7" w14:textId="77777777" w:rsidR="00EE4ABA" w:rsidRPr="00EB482D" w:rsidRDefault="00EE4ABA" w:rsidP="39E9BCFA">
      <w:pPr>
        <w:rPr>
          <w:lang w:val="en-US"/>
        </w:rPr>
      </w:pPr>
    </w:p>
    <w:p w14:paraId="67AA7164" w14:textId="77777777" w:rsidR="00EE4ABA" w:rsidRPr="00EB482D" w:rsidRDefault="00EE4ABA" w:rsidP="60AC679E">
      <w:pPr>
        <w:rPr>
          <w:lang w:val="en-US"/>
        </w:rPr>
      </w:pPr>
    </w:p>
    <w:p w14:paraId="3ABA6D2E" w14:textId="77777777" w:rsidR="00EE4ABA" w:rsidRPr="00EB482D" w:rsidRDefault="00EE4ABA" w:rsidP="00E14F84">
      <w:pPr>
        <w:pStyle w:val="Heading1"/>
        <w:rPr>
          <w:lang w:val="en-US"/>
        </w:rPr>
      </w:pPr>
      <w:commentRangeStart w:id="626"/>
      <w:r w:rsidRPr="00EB482D">
        <w:rPr>
          <w:lang w:val="en-US"/>
        </w:rPr>
        <w:t xml:space="preserve">3. </w:t>
      </w:r>
      <w:commentRangeEnd w:id="626"/>
      <w:r w:rsidR="0021552C">
        <w:rPr>
          <w:rStyle w:val="CommentReference"/>
          <w:rFonts w:eastAsia="Calibri" w:cs="Times New Roman"/>
          <w:bCs w:val="0"/>
          <w:color w:val="auto"/>
        </w:rPr>
        <w:commentReference w:id="626"/>
      </w:r>
      <w:r w:rsidRPr="00EB482D">
        <w:rPr>
          <w:lang w:val="en-US"/>
        </w:rPr>
        <w:t>Speech Processing</w:t>
      </w:r>
    </w:p>
    <w:p w14:paraId="1CFB44AC" w14:textId="77777777" w:rsidR="00EE4ABA" w:rsidRPr="00EB482D" w:rsidRDefault="00EE4ABA" w:rsidP="00E14F84">
      <w:pPr>
        <w:pStyle w:val="Heading2"/>
        <w:rPr>
          <w:lang w:val="en-US"/>
        </w:rPr>
      </w:pPr>
      <w:r w:rsidRPr="00EB482D">
        <w:rPr>
          <w:lang w:val="en-US"/>
        </w:rPr>
        <w:t xml:space="preserve">Introduction </w:t>
      </w:r>
    </w:p>
    <w:p w14:paraId="6E862E7B" w14:textId="77777777" w:rsidR="00EE4ABA" w:rsidRPr="00EB482D" w:rsidRDefault="00EE4ABA" w:rsidP="00277D97">
      <w:pPr>
        <w:rPr>
          <w:lang w:val="en-US"/>
        </w:rPr>
      </w:pPr>
      <w:r w:rsidRPr="00EB482D">
        <w:rPr>
          <w:lang w:val="en-US"/>
        </w:rPr>
        <w:t xml:space="preserve">In this unit we will describe statistical and deep learning-based methods to implement automatic speech recognition (ASR) and speech synthesis (also called text-to-speech (TTS)). </w:t>
      </w:r>
    </w:p>
    <w:p w14:paraId="2CB22723" w14:textId="13D6CD15" w:rsidR="00EE4ABA" w:rsidRPr="00EB482D" w:rsidRDefault="00EE4ABA" w:rsidP="00277D97">
      <w:pPr>
        <w:rPr>
          <w:lang w:val="en-US"/>
        </w:rPr>
      </w:pPr>
      <w:r w:rsidRPr="00EB482D">
        <w:rPr>
          <w:lang w:val="en-US"/>
        </w:rPr>
        <w:t xml:space="preserve">Automatic speech recognition (ASR) – also called speech-to-text (STT) – transcribes an audio stream of spoken language – also called speech – into text. It is a </w:t>
      </w:r>
      <w:r w:rsidR="0003373F">
        <w:rPr>
          <w:lang w:val="en-US"/>
        </w:rPr>
        <w:t>“</w:t>
      </w:r>
      <w:r w:rsidRPr="00EB482D">
        <w:rPr>
          <w:lang w:val="en-US"/>
        </w:rPr>
        <w:t>subfield of computational linguistics and computer science</w:t>
      </w:r>
      <w:r w:rsidR="0003373F">
        <w:rPr>
          <w:lang w:val="en-US"/>
        </w:rPr>
        <w:t>”</w:t>
      </w:r>
      <w:r w:rsidRPr="00EB482D">
        <w:rPr>
          <w:lang w:val="en-US"/>
        </w:rPr>
        <w:t xml:space="preserve"> </w:t>
      </w:r>
      <w:sdt>
        <w:sdtPr>
          <w:rPr>
            <w:lang w:val="en-US"/>
          </w:rPr>
          <w:alias w:val="To edit, see citavi.com/edit"/>
          <w:tag w:val="CitaviPlaceholder#0c1d6941-482b-4018-8577-02615038e80d"/>
          <w:id w:val="851148106"/>
          <w:placeholder>
            <w:docPart w:val="68DD66F34A5641CE8D4089DA5F1C6610"/>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iMGZkYzUyLWMzMjAtNDA4Yy1iMGQ4LTc3NDc0Yzk5ZDBkZSIsIlJhbmdlTGVuZ3RoIjoxMiwiUmVmZXJlbmNlSWQiOiI1MWIyNGE5MS1iYjVkLTRkYWQtOThiMC00YTFmOWJiYWFmN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Zpc2hhbCIsIkxhc3ROYW1lIjoiU29uaSIsIk1pZGRsZU5hbWUiOiJEaW5lc2hrdW1hciIsIlByb3RlY3RlZCI6ZmFsc2UsIlNleCI6MiwiQ3JlYXRlZEJ5IjoiX1RpbSBTY2hsaXBwZSIsIkNyZWF0ZWRPbiI6IjIwMjAtMDktMjdUMDc6Mzc6MTQiLCJNb2RpZmllZEJ5IjoiX1RpbSBTY2hsaXBwZSIsIklkIjoiOGRmODc4NTgtMDRlZi00OWRkLWEwODYtN2E3NzJkODZlMDhiIiwiTW9kaWZpZWRPbiI6IjIwMjAtMDktMjdUMDc6Mzc6MTQ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}</w:instrText>
          </w:r>
          <w:r w:rsidRPr="00EB482D">
            <w:rPr>
              <w:lang w:val="en-US"/>
            </w:rPr>
            <w:fldChar w:fldCharType="separate"/>
          </w:r>
          <w:r w:rsidRPr="00EB482D">
            <w:rPr>
              <w:lang w:val="en-US"/>
            </w:rPr>
            <w:t>(Soni, 2019)</w:t>
          </w:r>
          <w:r w:rsidRPr="00EB482D">
            <w:rPr>
              <w:lang w:val="en-US"/>
            </w:rPr>
            <w:fldChar w:fldCharType="end"/>
          </w:r>
        </w:sdtContent>
      </w:sdt>
      <w:r w:rsidRPr="00EB482D">
        <w:rPr>
          <w:lang w:val="en-US"/>
        </w:rPr>
        <w:t xml:space="preserve">. </w:t>
      </w:r>
    </w:p>
    <w:p w14:paraId="49942655" w14:textId="6FC1832D" w:rsidR="00EE4ABA" w:rsidRPr="00EB482D" w:rsidRDefault="00EE4ABA" w:rsidP="00277D97">
      <w:pPr>
        <w:rPr>
          <w:lang w:val="en-US"/>
        </w:rPr>
      </w:pPr>
      <w:r w:rsidRPr="00EB482D">
        <w:rPr>
          <w:lang w:val="en-US"/>
        </w:rPr>
        <w:t xml:space="preserve">Speech synthesis (text-to-speech, TTS) </w:t>
      </w:r>
      <w:r w:rsidR="0003373F">
        <w:rPr>
          <w:lang w:val="en-US"/>
        </w:rPr>
        <w:t>“</w:t>
      </w:r>
      <w:r w:rsidRPr="00EB482D">
        <w:rPr>
          <w:lang w:val="en-US"/>
        </w:rPr>
        <w:t>is the artificial production of human speech</w:t>
      </w:r>
      <w:r w:rsidR="0003373F">
        <w:rPr>
          <w:lang w:val="en-US"/>
        </w:rPr>
        <w:t>”</w:t>
      </w:r>
      <w:r w:rsidRPr="00EB482D">
        <w:rPr>
          <w:lang w:val="en-US"/>
        </w:rPr>
        <w:t xml:space="preserve"> </w:t>
      </w:r>
      <w:sdt>
        <w:sdtPr>
          <w:rPr>
            <w:lang w:val="en-US"/>
          </w:rPr>
          <w:alias w:val="To edit, see citavi.com/edit"/>
          <w:tag w:val="CitaviPlaceholder#9c8bf8c1-7963-43f5-b7f3-331a3bd8d822"/>
          <w:id w:val="-508764383"/>
          <w:placeholder>
            <w:docPart w:val="4FD809647DFF40DEB24D7E99F696CE0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3OTc2MGFjLTA5ZmMtNGY4OS1iNTI0LTdlNjgxM2I2NzI0NCIsIlJhbmdlTGVuZ3RoIjoxMywiUmVmZXJlbmNlSWQiOiJiYjIzYjc2NC0yYWZkLTQ0ZmItOTQyMC1mNmMwNDUyNjdkNm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taXRhIiwiTGFzdE5hbWUiOiJIYW5kZSIsIlByb3RlY3RlZCI6ZmFsc2UsIlNleCI6MCwiQ3JlYXRlZEJ5IjoiX1RpbSBTY2hsaXBwZSIsIkNyZWF0ZWRPbiI6IjIwMjAtMDktMjdUMDA6MTQ6MTMiLCJNb2RpZmllZEJ5IjoiX1RpbSBTY2hsaXBwZSIsIklkIjoiNDczMGM4YmEtN2ZlNi00YWQxLWFlODQtNmE2NjA5OTQ5N2EwIiwiTW9kaWZpZWRPbiI6IjIwMjAtMDktMjdUMDA6MTQ6MTM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BkZnMuc2VtYW50aWNzY2hvbGFyLm9yZy8zZWQ3L2Y4ZmI1NTk1Y2JiMjZiYzA0MWNjODA2M2Y0NTRmMTMxNDA4OC5wZGYiLCJVcmlTdHJpbmciOiJodHRwczovL3BkZnMuc2VtYW50aWNzY2hvbGFyLm9yZy8zZWQ3L2Y4ZmI1NTk1Y2JiMjZiYzA0MWNjODA2M2Y0NTRmMTMxNDA4OC5wZG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}</w:instrText>
          </w:r>
          <w:r w:rsidRPr="00EB482D">
            <w:rPr>
              <w:lang w:val="en-US"/>
            </w:rPr>
            <w:fldChar w:fldCharType="separate"/>
          </w:r>
          <w:r w:rsidRPr="00EB482D">
            <w:rPr>
              <w:lang w:val="en-US"/>
            </w:rPr>
            <w:t>(Hande, 2014)</w:t>
          </w:r>
          <w:r w:rsidRPr="00EB482D">
            <w:rPr>
              <w:lang w:val="en-US"/>
            </w:rPr>
            <w:fldChar w:fldCharType="end"/>
          </w:r>
        </w:sdtContent>
      </w:sdt>
      <w:r w:rsidRPr="00EB482D">
        <w:rPr>
          <w:lang w:val="en-US"/>
        </w:rPr>
        <w:t xml:space="preserve"> and describes the process of converting a written text to spoken language. It </w:t>
      </w:r>
      <w:commentRangeStart w:id="627"/>
      <w:r w:rsidRPr="00EB482D">
        <w:rPr>
          <w:lang w:val="en-US"/>
        </w:rPr>
        <w:t xml:space="preserve">involves </w:t>
      </w:r>
      <w:sdt>
        <w:sdtPr>
          <w:rPr>
            <w:lang w:val="en-US"/>
          </w:rPr>
          <w:alias w:val="To edit, see citavi.com/edit"/>
          <w:tag w:val="CitaviPlaceholder#029ca2b0-fb5f-4c78-9110-0de5d5310630"/>
          <w:id w:val="-196855671"/>
          <w:placeholder>
            <w:docPart w:val="C0FE43A2B6FF420BA12174266E5FAF16"/>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0Zjk3ZTE4LTRjZDUtNGI5Mi05MjNjLTc0MzUyYjA2NDg4ZSIsIlJhbmdlTGVuZ3RoIjoxMywiUmVmZXJlbmNlSWQiOiJiYjIzYjc2NC0yYWZkLTQ0ZmItOTQyMC1mNmMwNDUyNjdkNm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taXRhIiwiTGFzdE5hbWUiOiJIYW5kZSIsIlByb3RlY3RlZCI6ZmFsc2UsIlNleCI6MCwiQ3JlYXRlZEJ5IjoiX1RpbSBTY2hsaXBwZSIsIkNyZWF0ZWRPbiI6IjIwMjAtMDktMjdUMDA6MTQ6MTMiLCJNb2RpZmllZEJ5IjoiX1RpbSBTY2hsaXBwZSIsIklkIjoiNDczMGM4YmEtN2ZlNi00YWQxLWFlODQtNmE2NjA5OTQ5N2EwIiwiTW9kaWZpZWRPbiI6IjIwMjAtMDktMjdUMDA6MTQ6MTM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BkZnMuc2VtYW50aWNzY2hvbGFyLm9yZy8zZWQ3L2Y4ZmI1NTk1Y2JiMjZiYzA0MWNjODA2M2Y0NTRmMTMxNDA4OC5wZGYiLCJVcmlTdHJpbmciOiJodHRwczovL3BkZnMuc2VtYW50aWNzY2hvbGFyLm9yZy8zZWQ3L2Y4ZmI1NTk1Y2JiMjZiYzA0MWNjODA2M2Y0NTRmMTMxNDA4OC5wZG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}</w:instrText>
          </w:r>
          <w:r w:rsidRPr="00EB482D">
            <w:rPr>
              <w:lang w:val="en-US"/>
            </w:rPr>
            <w:fldChar w:fldCharType="separate"/>
          </w:r>
          <w:r w:rsidRPr="00EB482D">
            <w:rPr>
              <w:lang w:val="en-US"/>
            </w:rPr>
            <w:t>(Hande, 2014)</w:t>
          </w:r>
          <w:r w:rsidRPr="00EB482D">
            <w:rPr>
              <w:lang w:val="en-US"/>
            </w:rPr>
            <w:fldChar w:fldCharType="end"/>
          </w:r>
        </w:sdtContent>
      </w:sdt>
      <w:commentRangeEnd w:id="627"/>
      <w:r w:rsidR="00156461">
        <w:rPr>
          <w:rStyle w:val="CommentReference"/>
        </w:rPr>
        <w:commentReference w:id="627"/>
      </w:r>
      <w:r w:rsidRPr="00EB482D">
        <w:rPr>
          <w:lang w:val="en-US"/>
        </w:rPr>
        <w:t xml:space="preserve"> </w:t>
      </w:r>
      <w:r w:rsidR="0003373F">
        <w:rPr>
          <w:lang w:val="en-US"/>
        </w:rPr>
        <w:t>“</w:t>
      </w:r>
      <w:r w:rsidRPr="00EB482D">
        <w:rPr>
          <w:lang w:val="en-US"/>
        </w:rPr>
        <w:t>disciplines such as acoustics, linguistics, […] signal processing</w:t>
      </w:r>
      <w:r w:rsidR="0003373F">
        <w:rPr>
          <w:lang w:val="en-US"/>
        </w:rPr>
        <w:t>”</w:t>
      </w:r>
      <w:r w:rsidRPr="00EB482D">
        <w:rPr>
          <w:lang w:val="en-US"/>
        </w:rPr>
        <w:t xml:space="preserve"> </w:t>
      </w:r>
      <w:sdt>
        <w:sdtPr>
          <w:rPr>
            <w:lang w:val="en-US"/>
          </w:rPr>
          <w:alias w:val="To edit, see citavi.com/edit"/>
          <w:tag w:val="CitaviPlaceholder#61889935-2631-4577-a320-c9ff77590653"/>
          <w:id w:val="-1065260584"/>
          <w:placeholder>
            <w:docPart w:val="13936FB0B754443DA7317002D34C2CCD"/>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3MzIxODFmLTRkNmEtNDJlMC04MWY5LTMwZDEwMjdmY2FkNyIsIlJhbmdlTGVuZ3RoIjozNSwiUmVmZXJlbmNlSWQiOiI2YzZmMzQzMS02YjIyLTQ5M2EtYWU2ZS01ZWZkNWM2N2VjM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MzOTAvYXBwOTE5NDA1MCIsIlVyaVN0cmluZyI6Imh0dHBzOi8vZG9pLm9yZy8xMC4zMzkwL2FwcDkxOTQwNTA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}</w:instrText>
          </w:r>
          <w:r w:rsidRPr="00EB482D">
            <w:rPr>
              <w:lang w:val="en-US"/>
            </w:rPr>
            <w:fldChar w:fldCharType="separate"/>
          </w:r>
          <w:r w:rsidRPr="00EB482D">
            <w:rPr>
              <w:lang w:val="en-US"/>
            </w:rPr>
            <w:t>(Ning, He, Wu, Xing, &amp; Zhang, 2019)</w:t>
          </w:r>
          <w:r w:rsidRPr="00EB482D">
            <w:rPr>
              <w:lang w:val="en-US"/>
            </w:rPr>
            <w:fldChar w:fldCharType="end"/>
          </w:r>
        </w:sdtContent>
      </w:sdt>
      <w:r w:rsidRPr="00EB482D">
        <w:rPr>
          <w:lang w:val="en-US"/>
        </w:rPr>
        <w:t>, and computer science.</w:t>
      </w:r>
    </w:p>
    <w:p w14:paraId="538F62B2" w14:textId="77777777" w:rsidR="00EE4ABA" w:rsidRPr="00EB482D" w:rsidRDefault="00EE4ABA" w:rsidP="00E26E4D">
      <w:pPr>
        <w:rPr>
          <w:lang w:val="en-US"/>
        </w:rPr>
      </w:pPr>
      <w:r w:rsidRPr="00EB482D">
        <w:rPr>
          <w:lang w:val="en-US"/>
        </w:rPr>
        <w:t xml:space="preserve">Speech recognition provides advantages for both information retrieval and device control: </w:t>
      </w:r>
    </w:p>
    <w:p w14:paraId="3ECA1C02" w14:textId="16CF043D" w:rsidR="00EE4ABA" w:rsidRPr="00EB482D" w:rsidRDefault="00EE4ABA" w:rsidP="00CD0849">
      <w:pPr>
        <w:pStyle w:val="ListParagraph"/>
        <w:numPr>
          <w:ilvl w:val="0"/>
          <w:numId w:val="50"/>
        </w:numPr>
        <w:rPr>
          <w:lang w:val="en-US"/>
        </w:rPr>
      </w:pPr>
      <w:r w:rsidRPr="00EB482D">
        <w:rPr>
          <w:lang w:val="en-US"/>
        </w:rPr>
        <w:t>the ability to keep one</w:t>
      </w:r>
      <w:r w:rsidR="004F5A39">
        <w:rPr>
          <w:lang w:val="en-US"/>
        </w:rPr>
        <w:t>’</w:t>
      </w:r>
      <w:r w:rsidRPr="00EB482D">
        <w:rPr>
          <w:lang w:val="en-US"/>
        </w:rPr>
        <w:t>s hands free for other tasks</w:t>
      </w:r>
      <w:ins w:id="628" w:author="." w:date="2023-04-14T11:12:00Z">
        <w:r w:rsidR="00156461">
          <w:rPr>
            <w:lang w:val="en-US"/>
          </w:rPr>
          <w:t>;</w:t>
        </w:r>
      </w:ins>
      <w:del w:id="629" w:author="." w:date="2023-04-14T11:12:00Z">
        <w:r w:rsidRPr="00EB482D" w:rsidDel="00156461">
          <w:rPr>
            <w:lang w:val="en-US"/>
          </w:rPr>
          <w:delText>,</w:delText>
        </w:r>
      </w:del>
    </w:p>
    <w:p w14:paraId="6AA14E4B" w14:textId="6919D203" w:rsidR="00EE4ABA" w:rsidRPr="00EB482D" w:rsidRDefault="00EE4ABA" w:rsidP="00CD0849">
      <w:pPr>
        <w:pStyle w:val="ListParagraph"/>
        <w:numPr>
          <w:ilvl w:val="0"/>
          <w:numId w:val="50"/>
        </w:numPr>
        <w:rPr>
          <w:lang w:val="en-US"/>
        </w:rPr>
      </w:pPr>
      <w:r w:rsidRPr="00EB482D">
        <w:rPr>
          <w:lang w:val="en-US"/>
        </w:rPr>
        <w:t>a more natural and intuitive input method compared to typing or using a mouse</w:t>
      </w:r>
      <w:ins w:id="630" w:author="." w:date="2023-04-14T11:12:00Z">
        <w:r w:rsidR="00156461">
          <w:rPr>
            <w:lang w:val="en-US"/>
          </w:rPr>
          <w:t>;</w:t>
        </w:r>
      </w:ins>
      <w:del w:id="631" w:author="." w:date="2023-04-14T11:12:00Z">
        <w:r w:rsidRPr="00EB482D" w:rsidDel="00156461">
          <w:rPr>
            <w:lang w:val="en-US"/>
          </w:rPr>
          <w:delText>,</w:delText>
        </w:r>
      </w:del>
      <w:r w:rsidRPr="00EB482D">
        <w:rPr>
          <w:lang w:val="en-US"/>
        </w:rPr>
        <w:t xml:space="preserve"> </w:t>
      </w:r>
    </w:p>
    <w:p w14:paraId="49457DB8" w14:textId="0F9C88AA" w:rsidR="00EE4ABA" w:rsidRPr="00EB482D" w:rsidRDefault="00156461" w:rsidP="00CD0849">
      <w:pPr>
        <w:pStyle w:val="ListParagraph"/>
        <w:numPr>
          <w:ilvl w:val="0"/>
          <w:numId w:val="50"/>
        </w:numPr>
        <w:rPr>
          <w:lang w:val="en-US"/>
        </w:rPr>
      </w:pPr>
      <w:ins w:id="632" w:author="." w:date="2023-04-14T11:12:00Z">
        <w:r>
          <w:rPr>
            <w:lang w:val="en-US"/>
          </w:rPr>
          <w:t>o</w:t>
        </w:r>
      </w:ins>
      <w:del w:id="633" w:author="." w:date="2023-04-14T11:12:00Z">
        <w:r w:rsidR="00EE4ABA" w:rsidRPr="00EB482D" w:rsidDel="00156461">
          <w:rPr>
            <w:lang w:val="en-US"/>
          </w:rPr>
          <w:delText>O</w:delText>
        </w:r>
      </w:del>
      <w:r w:rsidR="00EE4ABA" w:rsidRPr="00EB482D">
        <w:rPr>
          <w:lang w:val="en-US"/>
        </w:rPr>
        <w:t xml:space="preserve">n average, speech allows for the transmission of information three times faster than typing </w:t>
      </w:r>
      <w:sdt>
        <w:sdtPr>
          <w:rPr>
            <w:lang w:val="en-US"/>
          </w:rPr>
          <w:alias w:val="To edit, see citavi.com/edit"/>
          <w:tag w:val="CitaviPlaceholder#bf15f68a-d5c4-49c9-b2eb-765cbec48cb9"/>
          <w:id w:val="594982828"/>
          <w:placeholder>
            <w:docPart w:val="8A5B611453A144A6BC18BFD7DAC10252"/>
          </w:placeholder>
        </w:sdtPr>
        <w:sdtContent>
          <w:r w:rsidR="00EE4ABA" w:rsidRPr="00EB482D">
            <w:rPr>
              <w:lang w:val="en-US"/>
            </w:rPr>
            <w:fldChar w:fldCharType="begin"/>
          </w:r>
          <w:r w:rsidR="00EE4ABA"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0ODA2ZDg0LWY4NTMtNDQzNS1hZDIyLWI4ZGI0NTRlMDExMyIsIlJhbmdlTGVuZ3RoIjo0MiwiUmVmZXJlbmNlSWQiOiI4ZTZiYmZhMS0xNjBkLTQ3NTktODAyMi00NzhiMmUxZDE0M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xNDUvMzE2MTE4NyIsIlVyaVN0cmluZyI6Imh0dHBzOi8vZG9pLm9yZy8xMC4xMTQ1LzMxNjExODc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}</w:instrText>
          </w:r>
          <w:r w:rsidR="00EE4ABA" w:rsidRPr="00EB482D">
            <w:rPr>
              <w:lang w:val="en-US"/>
            </w:rPr>
            <w:fldChar w:fldCharType="separate"/>
          </w:r>
          <w:r w:rsidR="00EE4ABA" w:rsidRPr="00EB482D">
            <w:rPr>
              <w:lang w:val="en-US"/>
            </w:rPr>
            <w:t>(Ruan, Wobbrock, Liou, Ng, &amp; Landay, 2018)</w:t>
          </w:r>
          <w:r w:rsidR="00EE4ABA" w:rsidRPr="00EB482D">
            <w:rPr>
              <w:lang w:val="en-US"/>
            </w:rPr>
            <w:fldChar w:fldCharType="end"/>
          </w:r>
        </w:sdtContent>
      </w:sdt>
      <w:r w:rsidR="00EE4ABA" w:rsidRPr="00EB482D">
        <w:rPr>
          <w:lang w:val="en-US"/>
        </w:rPr>
        <w:t xml:space="preserve">. </w:t>
      </w:r>
    </w:p>
    <w:p w14:paraId="09F4D9F5" w14:textId="77777777" w:rsidR="00EE4ABA" w:rsidRPr="00EB482D" w:rsidRDefault="00EE4ABA" w:rsidP="00E26E4D">
      <w:pPr>
        <w:rPr>
          <w:lang w:val="en-US"/>
        </w:rPr>
      </w:pPr>
      <w:r w:rsidRPr="00EB482D">
        <w:rPr>
          <w:lang w:val="en-US"/>
        </w:rPr>
        <w:t xml:space="preserve">For these reasons, voice assistants have gained widespread usage on smartphones and within households, such as Siri on iPhones or smart speakers like Apple HomePod, Amazon Echo, and Google Home. </w:t>
      </w:r>
    </w:p>
    <w:p w14:paraId="115A44E1" w14:textId="77777777" w:rsidR="00EE4ABA" w:rsidRPr="00EB482D" w:rsidRDefault="00EE4ABA" w:rsidP="00E14F84">
      <w:pPr>
        <w:pStyle w:val="Heading2"/>
        <w:rPr>
          <w:lang w:val="en-US"/>
        </w:rPr>
      </w:pPr>
      <w:r w:rsidRPr="00EB482D">
        <w:rPr>
          <w:lang w:val="en-US"/>
        </w:rPr>
        <w:lastRenderedPageBreak/>
        <w:t>3.1 Statistical Speech Recognition and Synthesis</w:t>
      </w:r>
    </w:p>
    <w:p w14:paraId="4F111A0B" w14:textId="77777777" w:rsidR="00EE4ABA" w:rsidRPr="00EB482D" w:rsidRDefault="00EE4ABA" w:rsidP="00E14F84">
      <w:pPr>
        <w:rPr>
          <w:lang w:val="en-US"/>
        </w:rPr>
      </w:pPr>
      <w:r w:rsidRPr="00EB482D">
        <w:rPr>
          <w:lang w:val="en-US"/>
        </w:rPr>
        <w:t>Both ASR and TTS systems are made up of various components that employ different techniques. This subsection will begin with statistical methods for ASR and TTS, followed by an examination of deep learning techniques for both tasks in the next subsection.</w:t>
      </w:r>
    </w:p>
    <w:p w14:paraId="5E20FB93" w14:textId="77777777" w:rsidR="00EE4ABA" w:rsidRPr="00EB482D" w:rsidRDefault="00EE4ABA" w:rsidP="00454620">
      <w:pPr>
        <w:pStyle w:val="Heading3"/>
        <w:rPr>
          <w:lang w:val="en-US"/>
        </w:rPr>
      </w:pPr>
      <w:r w:rsidRPr="00EB482D">
        <w:rPr>
          <w:lang w:val="en-US"/>
        </w:rPr>
        <w:t>Statistical Speech Recognition</w:t>
      </w:r>
    </w:p>
    <w:p w14:paraId="32601F9A" w14:textId="046C8B5F" w:rsidR="00EE4ABA" w:rsidRPr="00EB482D" w:rsidRDefault="00EE4ABA" w:rsidP="00705D57">
      <w:pPr>
        <w:rPr>
          <w:b/>
          <w:lang w:val="en-US"/>
        </w:rPr>
      </w:pPr>
      <w:r w:rsidRPr="00EB482D">
        <w:rPr>
          <w:lang w:val="en-US"/>
        </w:rPr>
        <w:t>Before delving into the specific components of a statistical ASR system, such as the acoustic model, pronunciation dictionary, and language model, let</w:t>
      </w:r>
      <w:r w:rsidR="004F5A39">
        <w:rPr>
          <w:lang w:val="en-US"/>
        </w:rPr>
        <w:t>’</w:t>
      </w:r>
      <w:r w:rsidRPr="00EB482D">
        <w:rPr>
          <w:lang w:val="en-US"/>
        </w:rPr>
        <w:t>s first understand how the speech signal is converted into feature vectors for computer processing. The main components of a statistical ASR system are the acoustic model, the pronunciation dictionary, and the language model.</w:t>
      </w:r>
    </w:p>
    <w:p w14:paraId="2CA931AF" w14:textId="77777777" w:rsidR="00EE4ABA" w:rsidRPr="00EB482D" w:rsidRDefault="00EE4ABA" w:rsidP="009666BE">
      <w:pPr>
        <w:pStyle w:val="Heading41"/>
      </w:pPr>
      <w:r w:rsidRPr="00EB482D">
        <w:t>Signal Preprocessing</w:t>
      </w:r>
    </w:p>
    <w:p w14:paraId="71E3DF23" w14:textId="77777777" w:rsidR="00EE4ABA" w:rsidRPr="00EB482D" w:rsidRDefault="00EE4ABA" w:rsidP="00705D57">
      <w:pPr>
        <w:rPr>
          <w:lang w:val="en-US"/>
        </w:rPr>
      </w:pPr>
      <w:r w:rsidRPr="00EB482D">
        <w:rPr>
          <w:lang w:val="en-US"/>
        </w:rPr>
        <w:t>The continuous speech signal recorded by a microphone is transformed into a discrete form that can be processed by a computer through the process of signal preprocessing, which includes sampling and quantization.</w:t>
      </w:r>
    </w:p>
    <w:p w14:paraId="4DF43661" w14:textId="170D0847" w:rsidR="00EE4ABA" w:rsidRPr="00EB482D" w:rsidRDefault="00EE4ABA" w:rsidP="00705D57">
      <w:pPr>
        <w:rPr>
          <w:lang w:val="en-US"/>
        </w:rPr>
      </w:pPr>
      <w:r w:rsidRPr="00EB482D">
        <w:rPr>
          <w:rFonts w:asciiTheme="minorHAnsi" w:hAnsiTheme="minorHAnsi" w:cstheme="minorHAnsi"/>
          <w:noProof/>
          <w:szCs w:val="24"/>
          <w:lang w:val="en-US"/>
        </w:rPr>
        <mc:AlternateContent>
          <mc:Choice Requires="wps">
            <w:drawing>
              <wp:anchor distT="45720" distB="45720" distL="114300" distR="114300" simplePos="0" relativeHeight="251725828" behindDoc="0" locked="0" layoutInCell="1" allowOverlap="1" wp14:anchorId="2A6CFD86" wp14:editId="3246BBF2">
                <wp:simplePos x="0" y="0"/>
                <wp:positionH relativeFrom="column">
                  <wp:posOffset>5459730</wp:posOffset>
                </wp:positionH>
                <wp:positionV relativeFrom="paragraph">
                  <wp:posOffset>636270</wp:posOffset>
                </wp:positionV>
                <wp:extent cx="1182370" cy="2470150"/>
                <wp:effectExtent l="0" t="0" r="17780" b="2540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470150"/>
                        </a:xfrm>
                        <a:prstGeom prst="rect">
                          <a:avLst/>
                        </a:prstGeom>
                        <a:solidFill>
                          <a:srgbClr val="FFFFFF"/>
                        </a:solidFill>
                        <a:ln w="9525">
                          <a:solidFill>
                            <a:srgbClr val="000000"/>
                          </a:solidFill>
                          <a:miter lim="800000"/>
                          <a:headEnd/>
                          <a:tailEnd/>
                        </a:ln>
                      </wps:spPr>
                      <wps:txbx>
                        <w:txbxContent>
                          <w:p w14:paraId="258A5727" w14:textId="77777777" w:rsidR="00EE4ABA" w:rsidRPr="001E426D" w:rsidRDefault="00EE4ABA" w:rsidP="00135046">
                            <w:pPr>
                              <w:rPr>
                                <w:b/>
                                <w:sz w:val="20"/>
                                <w:szCs w:val="20"/>
                                <w:lang w:val="en-US"/>
                              </w:rPr>
                            </w:pPr>
                            <w:r>
                              <w:rPr>
                                <w:b/>
                                <w:sz w:val="20"/>
                                <w:szCs w:val="20"/>
                                <w:lang w:val="en-US"/>
                              </w:rPr>
                              <w:t xml:space="preserve">Fourier </w:t>
                            </w:r>
                            <w:proofErr w:type="gramStart"/>
                            <w:r>
                              <w:rPr>
                                <w:b/>
                                <w:sz w:val="20"/>
                                <w:szCs w:val="20"/>
                                <w:lang w:val="en-US"/>
                              </w:rPr>
                              <w:t>transform</w:t>
                            </w:r>
                            <w:proofErr w:type="gramEnd"/>
                          </w:p>
                          <w:p w14:paraId="473E2A3D" w14:textId="77777777" w:rsidR="00EE4ABA" w:rsidRPr="001E426D" w:rsidRDefault="00EE4ABA" w:rsidP="00135046">
                            <w:pPr>
                              <w:rPr>
                                <w:sz w:val="20"/>
                                <w:szCs w:val="20"/>
                                <w:lang w:val="en-US"/>
                              </w:rPr>
                            </w:pPr>
                            <w:r w:rsidRPr="00E6495C">
                              <w:rPr>
                                <w:sz w:val="20"/>
                                <w:szCs w:val="20"/>
                                <w:lang w:val="en-US"/>
                              </w:rPr>
                              <w:t>The Fourier transform is a mathematical transform which converts a time function into a function expressed in terms of frequency.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CFD86" id="_x0000_s1042" type="#_x0000_t202" style="position:absolute;left:0;text-align:left;margin-left:429.9pt;margin-top:50.1pt;width:93.1pt;height:194.5pt;z-index:2517258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">
                <v:textbox>
                  <w:txbxContent>
                    <w:p w14:paraId="258A5727" w14:textId="77777777" w:rsidR="00EE4ABA" w:rsidRPr="001E426D" w:rsidRDefault="00EE4ABA" w:rsidP="00135046">
                      <w:pPr>
                        <w:rPr>
                          <w:b/>
                          <w:sz w:val="20"/>
                          <w:szCs w:val="20"/>
                          <w:lang w:val="en-US"/>
                        </w:rPr>
                      </w:pPr>
                      <w:r>
                        <w:rPr>
                          <w:b/>
                          <w:sz w:val="20"/>
                          <w:szCs w:val="20"/>
                          <w:lang w:val="en-US"/>
                        </w:rPr>
                        <w:t xml:space="preserve">Fourier </w:t>
                      </w:r>
                      <w:proofErr w:type="gramStart"/>
                      <w:r>
                        <w:rPr>
                          <w:b/>
                          <w:sz w:val="20"/>
                          <w:szCs w:val="20"/>
                          <w:lang w:val="en-US"/>
                        </w:rPr>
                        <w:t>transform</w:t>
                      </w:r>
                      <w:proofErr w:type="gramEnd"/>
                    </w:p>
                    <w:p w14:paraId="473E2A3D" w14:textId="77777777" w:rsidR="00EE4ABA" w:rsidRPr="001E426D" w:rsidRDefault="00EE4ABA" w:rsidP="00135046">
                      <w:pPr>
                        <w:rPr>
                          <w:sz w:val="20"/>
                          <w:szCs w:val="20"/>
                          <w:lang w:val="en-US"/>
                        </w:rPr>
                      </w:pPr>
                      <w:r w:rsidRPr="00E6495C">
                        <w:rPr>
                          <w:sz w:val="20"/>
                          <w:szCs w:val="20"/>
                          <w:lang w:val="en-US"/>
                        </w:rPr>
                        <w:t>The Fourier transform is a mathematical transform which converts a time function into a function expressed in terms of frequency.</w:t>
                      </w:r>
                    </w:p>
                  </w:txbxContent>
                </v:textbox>
                <w10:wrap type="square"/>
              </v:shape>
            </w:pict>
          </mc:Fallback>
        </mc:AlternateContent>
      </w:r>
      <w:r w:rsidRPr="00EB482D">
        <w:rPr>
          <w:lang w:val="en-US"/>
        </w:rPr>
        <w:t xml:space="preserve">The process of sampling the speech signal over time involves capturing values at specific intervals, such as every 10 milliseconds. The Nyquist theorem </w:t>
      </w:r>
      <w:sdt>
        <w:sdtPr>
          <w:rPr>
            <w:lang w:val="en-US"/>
          </w:rPr>
          <w:alias w:val="To edit, see citavi.com/edit"/>
          <w:tag w:val="CitaviPlaceholder#926b0ff9-e673-48fb-821e-1348f538a8f1"/>
          <w:id w:val="1770659795"/>
          <w:placeholder>
            <w:docPart w:val="46A16E4A75194DB4A60D09565AF56476"/>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zNmQzMGNhLTM3M2UtNGUzNS1hYTM3LWUwZDgwOWNkNDIwMSIsIlJhbmdlTGVuZ3RoIjoxNSwiUmVmZXJlbmNlSWQiOiI4MTAyZTFiOS02MzVhLTRkNDUtYjA0Mi0zMDIwZDQ3NmZhY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MuIiwiTGFzdE5hbWUiOiJTaGFubm9uIiwiTWlkZGxlTmFtZSI6IkUuIiwiUHJvdGVjdGVkIjpmYWxzZSwiU2V4IjowLCJDcmVhdGVkQnkiOiJfVGltIFNjaGxpcHBlIiwiQ3JlYXRlZE9uIjoiMjAyMC0wOS0yNlQwMToxMjozNSIsIk1vZGlmaWVkQnkiOiJfVGltIFNjaGxpcHBlIiwiSWQiOiI5ZDc1NGI5MC0zODg5LTRiN2MtOTkzOS0zN2EwYmU4YmM4MDMiLCJNb2RpZmllZE9uIjoiMjAyMC0wOS0yNlQwMToxMjozNS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}</w:instrText>
          </w:r>
          <w:r w:rsidRPr="00EB482D">
            <w:rPr>
              <w:lang w:val="en-US"/>
            </w:rPr>
            <w:fldChar w:fldCharType="separate"/>
          </w:r>
          <w:r w:rsidRPr="00EB482D">
            <w:rPr>
              <w:lang w:val="en-US"/>
            </w:rPr>
            <w:t>(Shannon, 1949)</w:t>
          </w:r>
          <w:r w:rsidRPr="00EB482D">
            <w:rPr>
              <w:lang w:val="en-US"/>
            </w:rPr>
            <w:fldChar w:fldCharType="end"/>
          </w:r>
        </w:sdtContent>
      </w:sdt>
      <w:r w:rsidRPr="00EB482D">
        <w:rPr>
          <w:lang w:val="en-US"/>
        </w:rPr>
        <w:t xml:space="preserve"> must be followed, which states that the sampling frequency must be at least twice as high as the highest frequency in the signal, in order to avoid losing any valuable information. A sampling rate of 16 kHz is typically used to encode the frequencies in speech</w:t>
      </w:r>
      <w:ins w:id="634" w:author="." w:date="2023-04-14T11:13:00Z">
        <w:r w:rsidR="00156461">
          <w:rPr>
            <w:lang w:val="en-US"/>
          </w:rPr>
          <w:t>;</w:t>
        </w:r>
      </w:ins>
      <w:del w:id="635" w:author="." w:date="2023-04-14T11:13:00Z">
        <w:r w:rsidRPr="00EB482D" w:rsidDel="00156461">
          <w:rPr>
            <w:lang w:val="en-US"/>
          </w:rPr>
          <w:delText>,</w:delText>
        </w:r>
      </w:del>
      <w:r w:rsidRPr="00EB482D">
        <w:rPr>
          <w:lang w:val="en-US"/>
        </w:rPr>
        <w:t xml:space="preserve"> this allows </w:t>
      </w:r>
      <w:del w:id="636" w:author="." w:date="2023-04-14T11:14:00Z">
        <w:r w:rsidRPr="00EB482D" w:rsidDel="00156461">
          <w:rPr>
            <w:lang w:val="en-US"/>
          </w:rPr>
          <w:delText xml:space="preserve">to reconstruct </w:delText>
        </w:r>
      </w:del>
      <w:r w:rsidRPr="00EB482D">
        <w:rPr>
          <w:lang w:val="en-US"/>
        </w:rPr>
        <w:t>voice frequencies up to 8 kHz</w:t>
      </w:r>
      <w:ins w:id="637" w:author="." w:date="2023-04-14T11:14:00Z">
        <w:r w:rsidR="00156461" w:rsidRPr="00156461">
          <w:rPr>
            <w:lang w:val="en-US"/>
          </w:rPr>
          <w:t xml:space="preserve"> </w:t>
        </w:r>
        <w:r w:rsidR="00156461" w:rsidRPr="00EB482D">
          <w:rPr>
            <w:lang w:val="en-US"/>
          </w:rPr>
          <w:t>to</w:t>
        </w:r>
        <w:r w:rsidR="00156461">
          <w:rPr>
            <w:lang w:val="en-US"/>
          </w:rPr>
          <w:t xml:space="preserve"> be</w:t>
        </w:r>
        <w:r w:rsidR="00156461" w:rsidRPr="00EB482D">
          <w:rPr>
            <w:lang w:val="en-US"/>
          </w:rPr>
          <w:t xml:space="preserve"> reconstruct</w:t>
        </w:r>
        <w:r w:rsidR="00156461">
          <w:rPr>
            <w:lang w:val="en-US"/>
          </w:rPr>
          <w:t>ed</w:t>
        </w:r>
      </w:ins>
      <w:r w:rsidRPr="00EB482D">
        <w:rPr>
          <w:lang w:val="en-US"/>
        </w:rPr>
        <w:t xml:space="preserve"> </w:t>
      </w:r>
      <w:sdt>
        <w:sdtPr>
          <w:rPr>
            <w:lang w:val="en-US"/>
          </w:rPr>
          <w:alias w:val="To edit, see citavi.com/edit"/>
          <w:tag w:val="CitaviPlaceholder#aa01c90b-d209-4284-af9a-474d9e32966a"/>
          <w:id w:val="-466665114"/>
          <w:placeholder>
            <w:docPart w:val="46A16E4A75194DB4A60D09565AF56476"/>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xOTU0MGI0LWRjOTMtNGNlMy05MzYwLWE3MGZmMzdiZGU1MCIsIlJhbmdlTGVuZ3RoIjoyNiwiUmVmZXJlbmNlSWQiOiI1YTI3MWYzNi0xN2I3LTRhMjktYTEyYi0yNWY2ZDVkYWMzZG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XJlbnRSZWZlcmVuY2UiOnsiJGlkIjoiMTA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}</w:instrText>
          </w:r>
          <w:r w:rsidRPr="00EB482D">
            <w:rPr>
              <w:lang w:val="en-US"/>
            </w:rPr>
            <w:fldChar w:fldCharType="separate"/>
          </w:r>
          <w:r w:rsidRPr="00EB482D">
            <w:rPr>
              <w:lang w:val="en-US"/>
            </w:rPr>
            <w:t>(Schultz &amp; Schlippe, 2014)</w:t>
          </w:r>
          <w:r w:rsidRPr="00EB482D">
            <w:rPr>
              <w:lang w:val="en-US"/>
            </w:rPr>
            <w:fldChar w:fldCharType="end"/>
          </w:r>
        </w:sdtContent>
      </w:sdt>
      <w:r w:rsidRPr="00EB482D">
        <w:rPr>
          <w:lang w:val="en-US"/>
        </w:rPr>
        <w:t>.</w:t>
      </w:r>
    </w:p>
    <w:p w14:paraId="2CD6FA09" w14:textId="011C830C" w:rsidR="00EE4ABA" w:rsidRPr="00EB482D" w:rsidRDefault="00EE4ABA" w:rsidP="00705D57">
      <w:pPr>
        <w:rPr>
          <w:lang w:val="en-US"/>
        </w:rPr>
      </w:pPr>
      <w:r w:rsidRPr="00EB482D">
        <w:rPr>
          <w:lang w:val="en-US"/>
        </w:rPr>
        <w:t xml:space="preserve">The process of assigning numerical values to the sampled values is called quantization. For speech, </w:t>
      </w:r>
      <w:del w:id="638" w:author="." w:date="2023-04-14T11:14:00Z">
        <w:r w:rsidRPr="00EB482D" w:rsidDel="00156461">
          <w:rPr>
            <w:lang w:val="en-US"/>
          </w:rPr>
          <w:delText xml:space="preserve">a </w:delText>
        </w:r>
      </w:del>
      <w:r w:rsidRPr="00EB482D">
        <w:rPr>
          <w:lang w:val="en-US"/>
        </w:rPr>
        <w:t xml:space="preserve">16-bit quantization is commonly used </w:t>
      </w:r>
      <w:sdt>
        <w:sdtPr>
          <w:rPr>
            <w:lang w:val="en-US"/>
          </w:rPr>
          <w:alias w:val="To edit, see citavi.com/edit"/>
          <w:tag w:val="CitaviPlaceholder#7a6b2b29-bf3f-4a7e-87e5-4fef7028a85f"/>
          <w:id w:val="-2091000970"/>
          <w:placeholder>
            <w:docPart w:val="46A16E4A75194DB4A60D09565AF56476"/>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0OWQyYjExLTk1NWUtNDQxNS05NThjLTQwM2RiZTcyMWZjNiIsIlJhbmdlTGVuZ3RoIjoyNiwiUmVmZXJlbmNlSWQiOiI1YTI3MWYzNi0xN2I3LTRhMjktYTEyYi0yNWY2ZDVkYWMzZG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XJlbnRSZWZlcmVuY2UiOnsiJGlkIjoiMTA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}</w:instrText>
          </w:r>
          <w:r w:rsidRPr="00EB482D">
            <w:rPr>
              <w:lang w:val="en-US"/>
            </w:rPr>
            <w:fldChar w:fldCharType="separate"/>
          </w:r>
          <w:r w:rsidRPr="00EB482D">
            <w:rPr>
              <w:lang w:val="en-US"/>
            </w:rPr>
            <w:t>(Schultz &amp; Schlippe, 2014)</w:t>
          </w:r>
          <w:r w:rsidRPr="00EB482D">
            <w:rPr>
              <w:lang w:val="en-US"/>
            </w:rPr>
            <w:fldChar w:fldCharType="end"/>
          </w:r>
        </w:sdtContent>
      </w:sdt>
      <w:r w:rsidRPr="00EB482D">
        <w:rPr>
          <w:lang w:val="en-US"/>
        </w:rPr>
        <w:t xml:space="preserve">. Feature vectors are then extracted from the signal, which is done through a </w:t>
      </w:r>
      <w:r w:rsidRPr="00EB482D">
        <w:rPr>
          <w:b/>
          <w:bCs/>
          <w:lang w:val="en-US"/>
        </w:rPr>
        <w:t>Fourier transform</w:t>
      </w:r>
      <w:r w:rsidRPr="00EB482D">
        <w:rPr>
          <w:lang w:val="en-US"/>
        </w:rPr>
        <w:t xml:space="preserve"> in</w:t>
      </w:r>
      <w:ins w:id="639" w:author="." w:date="2023-04-14T11:14:00Z">
        <w:r w:rsidR="00156461">
          <w:rPr>
            <w:lang w:val="en-US"/>
          </w:rPr>
          <w:t>to</w:t>
        </w:r>
      </w:ins>
      <w:r w:rsidRPr="00EB482D">
        <w:rPr>
          <w:lang w:val="en-US"/>
        </w:rPr>
        <w:t xml:space="preserve"> the frequency domain, since phonemes are difficult to recognize in the time domain</w:t>
      </w:r>
      <w:ins w:id="640" w:author="." w:date="2023-04-14T11:14:00Z">
        <w:r w:rsidR="00156461">
          <w:rPr>
            <w:lang w:val="en-US"/>
          </w:rPr>
          <w:t>,</w:t>
        </w:r>
      </w:ins>
      <w:r w:rsidRPr="00EB482D">
        <w:rPr>
          <w:lang w:val="en-US"/>
        </w:rPr>
        <w:t xml:space="preserve"> and the human ear also analyzes frequencies. Mel-</w:t>
      </w:r>
      <w:r w:rsidRPr="00EB482D">
        <w:rPr>
          <w:lang w:val="en-US"/>
        </w:rPr>
        <w:lastRenderedPageBreak/>
        <w:t xml:space="preserve">frequency cepstral coefficients (MFCC) have been widely used for decades as feature vectors since they provide a good representation of the short-term power spectrum of a sound. MFCCs retain frequencies audible only to humans by converting the Fourier coefficients into the </w:t>
      </w:r>
      <w:commentRangeStart w:id="641"/>
      <w:r w:rsidRPr="00EB482D">
        <w:rPr>
          <w:b/>
          <w:bCs/>
          <w:lang w:val="en-US"/>
        </w:rPr>
        <w:t>Mel scale</w:t>
      </w:r>
      <w:r w:rsidRPr="00EB482D">
        <w:rPr>
          <w:lang w:val="en-US"/>
        </w:rPr>
        <w:t xml:space="preserve"> </w:t>
      </w:r>
      <w:commentRangeEnd w:id="641"/>
      <w:r w:rsidR="00156461">
        <w:rPr>
          <w:rStyle w:val="CommentReference"/>
        </w:rPr>
        <w:commentReference w:id="641"/>
      </w:r>
      <w:sdt>
        <w:sdtPr>
          <w:rPr>
            <w:lang w:val="en-US"/>
          </w:rPr>
          <w:alias w:val="To edit, see citavi.com/edit"/>
          <w:tag w:val="CitaviPlaceholder#9f047641-2c6e-4fe7-b7fa-1692c05dfe0c"/>
          <w:id w:val="-1371295608"/>
          <w:placeholder>
            <w:docPart w:val="46A16E4A75194DB4A60D09565AF56476"/>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4ODU0MjZmLWY2NjItNGNjNS05ZmJlLTY1OWEzYjIwMWNjYyIsIlJhbmdlTGVuZ3RoIjozNSwiUmVmZXJlbmNlSWQiOiI4NDcyZDI1YS03MDI2LTRmMWQtYmM1NC0xYTQ0ODM3OGNiNz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EyMS8xLjE5MTU4OTMiLCJVcmlTdHJpbmciOiJodHRwczovL2RvaS5vcmcvMTAuMTEyMS8xLjE5MTU4OTM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}</w:instrText>
          </w:r>
          <w:r w:rsidRPr="00EB482D">
            <w:rPr>
              <w:lang w:val="en-US"/>
            </w:rPr>
            <w:fldChar w:fldCharType="separate"/>
          </w:r>
          <w:r w:rsidRPr="00EB482D">
            <w:rPr>
              <w:lang w:val="en-US"/>
            </w:rPr>
            <w:t>(Stevens, Volkmann, &amp; Newman, 1937)</w:t>
          </w:r>
          <w:r w:rsidRPr="00EB482D">
            <w:rPr>
              <w:lang w:val="en-US"/>
            </w:rPr>
            <w:fldChar w:fldCharType="end"/>
          </w:r>
        </w:sdtContent>
      </w:sdt>
      <w:r w:rsidRPr="00EB482D">
        <w:rPr>
          <w:lang w:val="en-US"/>
        </w:rPr>
        <w:t xml:space="preserve"> and removing further redundant information through mathematical operations.</w:t>
      </w:r>
    </w:p>
    <w:p w14:paraId="4E42FA18" w14:textId="77777777" w:rsidR="00EE4ABA" w:rsidRPr="00EB482D" w:rsidRDefault="00EE4ABA" w:rsidP="009666BE">
      <w:pPr>
        <w:pStyle w:val="Heading41"/>
      </w:pPr>
      <w:r w:rsidRPr="00EB482D">
        <w:t>Fundamental Equation and Basic Components</w:t>
      </w:r>
    </w:p>
    <w:p w14:paraId="7A8147DA" w14:textId="0C5C5462" w:rsidR="00EE4ABA" w:rsidRPr="00EB482D" w:rsidRDefault="00EE4ABA" w:rsidP="00705D57">
      <w:pPr>
        <w:rPr>
          <w:lang w:val="en-US"/>
        </w:rPr>
      </w:pPr>
      <w:r w:rsidRPr="00EB482D">
        <w:rPr>
          <w:lang w:val="en-US"/>
        </w:rPr>
        <w:t xml:space="preserve">The goal of ASR is then to determine the most likely spoken word sequence </w:t>
      </w:r>
      <w:r w:rsidRPr="00EB482D">
        <w:rPr>
          <w:i/>
          <w:lang w:val="en-US"/>
        </w:rPr>
        <w:t>W = (w</w:t>
      </w:r>
      <w:r w:rsidRPr="00EB482D">
        <w:rPr>
          <w:i/>
          <w:vertAlign w:val="subscript"/>
          <w:lang w:val="en-US"/>
        </w:rPr>
        <w:t>1</w:t>
      </w:r>
      <w:r w:rsidRPr="00EB482D">
        <w:rPr>
          <w:i/>
          <w:lang w:val="en-US"/>
        </w:rPr>
        <w:t>, w</w:t>
      </w:r>
      <w:r w:rsidRPr="00EB482D">
        <w:rPr>
          <w:i/>
          <w:vertAlign w:val="subscript"/>
          <w:lang w:val="en-US"/>
        </w:rPr>
        <w:t>2</w:t>
      </w:r>
      <w:r w:rsidRPr="00EB482D">
        <w:rPr>
          <w:i/>
          <w:lang w:val="en-US"/>
        </w:rPr>
        <w:t>, …, w</w:t>
      </w:r>
      <w:r w:rsidRPr="00EB482D">
        <w:rPr>
          <w:i/>
          <w:vertAlign w:val="subscript"/>
          <w:lang w:val="en-US"/>
        </w:rPr>
        <w:t>l</w:t>
      </w:r>
      <w:r w:rsidRPr="00EB482D">
        <w:rPr>
          <w:lang w:val="en-US"/>
        </w:rPr>
        <w:t xml:space="preserve">), given </w:t>
      </w:r>
      <w:ins w:id="642" w:author="." w:date="2023-04-14T11:15:00Z">
        <w:r w:rsidR="00156461">
          <w:rPr>
            <w:lang w:val="en-US"/>
          </w:rPr>
          <w:t xml:space="preserve">a </w:t>
        </w:r>
      </w:ins>
      <w:r w:rsidRPr="00EB482D">
        <w:rPr>
          <w:lang w:val="en-US"/>
        </w:rPr>
        <w:t xml:space="preserve">sequence of feature vectors </w:t>
      </w:r>
      <w:r w:rsidRPr="00EB482D">
        <w:rPr>
          <w:i/>
          <w:lang w:val="en-US"/>
        </w:rPr>
        <w:t>X = (x</w:t>
      </w:r>
      <w:r w:rsidRPr="00EB482D">
        <w:rPr>
          <w:i/>
          <w:vertAlign w:val="subscript"/>
          <w:lang w:val="en-US"/>
        </w:rPr>
        <w:t>1</w:t>
      </w:r>
      <w:r w:rsidRPr="00EB482D">
        <w:rPr>
          <w:i/>
          <w:lang w:val="en-US"/>
        </w:rPr>
        <w:t>, x</w:t>
      </w:r>
      <w:r w:rsidRPr="00EB482D">
        <w:rPr>
          <w:i/>
          <w:vertAlign w:val="subscript"/>
          <w:lang w:val="en-US"/>
        </w:rPr>
        <w:t>2</w:t>
      </w:r>
      <w:r w:rsidRPr="00EB482D">
        <w:rPr>
          <w:i/>
          <w:lang w:val="en-US"/>
        </w:rPr>
        <w:t>, …, x</w:t>
      </w:r>
      <w:r w:rsidRPr="00EB482D">
        <w:rPr>
          <w:i/>
          <w:vertAlign w:val="subscript"/>
          <w:lang w:val="en-US"/>
        </w:rPr>
        <w:t>k</w:t>
      </w:r>
      <w:r w:rsidRPr="00EB482D">
        <w:rPr>
          <w:i/>
          <w:lang w:val="en-US"/>
        </w:rPr>
        <w:t>)</w:t>
      </w:r>
      <w:r w:rsidRPr="00EB482D">
        <w:rPr>
          <w:lang w:val="en-US"/>
        </w:rPr>
        <w:t xml:space="preserve">. This can be represented by the conditional probability </w:t>
      </w:r>
      <w:r w:rsidRPr="00EB482D">
        <w:rPr>
          <w:i/>
          <w:lang w:val="en-US"/>
        </w:rPr>
        <w:t>P(W|X)</w:t>
      </w:r>
      <w:r w:rsidRPr="00EB482D">
        <w:rPr>
          <w:lang w:val="en-US"/>
        </w:rPr>
        <w:t xml:space="preserve">, where </w:t>
      </w:r>
      <w:r w:rsidRPr="00D70EEA">
        <w:rPr>
          <w:i/>
          <w:iCs/>
          <w:lang w:val="en-US"/>
          <w:rPrChange w:id="643" w:author="." w:date="2023-05-02T18:02:00Z">
            <w:rPr>
              <w:lang w:val="en-US"/>
            </w:rPr>
          </w:rPrChange>
        </w:rPr>
        <w:t>W</w:t>
      </w:r>
      <w:r w:rsidRPr="00EB482D">
        <w:rPr>
          <w:lang w:val="en-US"/>
        </w:rPr>
        <w:t xml:space="preserve"> represents possible word sequences and </w:t>
      </w:r>
      <w:r w:rsidRPr="00EB482D">
        <w:rPr>
          <w:i/>
          <w:iCs/>
          <w:lang w:val="en-US"/>
        </w:rPr>
        <w:t>X</w:t>
      </w:r>
      <w:r w:rsidRPr="00EB482D">
        <w:rPr>
          <w:lang w:val="en-US"/>
        </w:rPr>
        <w:t xml:space="preserve"> represents the set of feature vectors obtained from the signal preprocessing:</w:t>
      </w:r>
    </w:p>
    <w:p w14:paraId="4CAE6DEE" w14:textId="77777777" w:rsidR="00EE4ABA" w:rsidRPr="00EB482D" w:rsidRDefault="00EE4ABA" w:rsidP="00705D57">
      <w:pPr>
        <w:jc w:val="center"/>
        <w:rPr>
          <w:lang w:val="en-US"/>
        </w:rPr>
      </w:pPr>
      <w:r w:rsidRPr="00EB482D">
        <w:rPr>
          <w:noProof/>
          <w:lang w:val="en-US"/>
        </w:rPr>
        <w:drawing>
          <wp:inline distT="114300" distB="114300" distL="114300" distR="114300" wp14:anchorId="5EA50A94" wp14:editId="7C93BD88">
            <wp:extent cx="3524088" cy="539401"/>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8"/>
                    <a:srcRect/>
                    <a:stretch>
                      <a:fillRect/>
                    </a:stretch>
                  </pic:blipFill>
                  <pic:spPr>
                    <a:xfrm>
                      <a:off x="0" y="0"/>
                      <a:ext cx="3524088" cy="539401"/>
                    </a:xfrm>
                    <a:prstGeom prst="rect">
                      <a:avLst/>
                    </a:prstGeom>
                    <a:ln/>
                  </pic:spPr>
                </pic:pic>
              </a:graphicData>
            </a:graphic>
          </wp:inline>
        </w:drawing>
      </w:r>
    </w:p>
    <w:p w14:paraId="5ABC277D" w14:textId="07660E09" w:rsidR="00EE4ABA" w:rsidRPr="00EB482D" w:rsidRDefault="00EE4ABA" w:rsidP="00705D57">
      <w:pPr>
        <w:rPr>
          <w:lang w:val="en-US"/>
        </w:rPr>
      </w:pPr>
      <w:r w:rsidRPr="00EB482D">
        <w:rPr>
          <w:lang w:val="en-US"/>
        </w:rPr>
        <w:t xml:space="preserve">Calculating this conditional probability directly is not possible, but it can be re-written as </w:t>
      </w:r>
      <w:r w:rsidRPr="00EB482D">
        <w:rPr>
          <w:i/>
          <w:lang w:val="en-US"/>
        </w:rPr>
        <w:t>P(X|W)*P(W)/P(X)</w:t>
      </w:r>
      <w:r w:rsidRPr="00EB482D">
        <w:rPr>
          <w:lang w:val="en-US"/>
        </w:rPr>
        <w:t xml:space="preserve"> and then solved by using </w:t>
      </w:r>
      <w:del w:id="644" w:author="." w:date="2023-04-14T11:15:00Z">
        <w:r w:rsidRPr="00EB482D" w:rsidDel="00156461">
          <w:rPr>
            <w:lang w:val="en-US"/>
          </w:rPr>
          <w:delText xml:space="preserve">the </w:delText>
        </w:r>
      </w:del>
      <w:r w:rsidRPr="00EB482D">
        <w:rPr>
          <w:iCs/>
          <w:lang w:val="en-US"/>
        </w:rPr>
        <w:t>Bayes</w:t>
      </w:r>
      <w:ins w:id="645" w:author="." w:date="2023-04-14T11:15:00Z">
        <w:r w:rsidR="00156461">
          <w:rPr>
            <w:iCs/>
            <w:lang w:val="en-US"/>
          </w:rPr>
          <w:t>’</w:t>
        </w:r>
      </w:ins>
      <w:r w:rsidRPr="00EB482D">
        <w:rPr>
          <w:iCs/>
          <w:lang w:val="en-US"/>
        </w:rPr>
        <w:t xml:space="preserve"> rule </w:t>
      </w:r>
      <w:sdt>
        <w:sdtPr>
          <w:rPr>
            <w:iCs/>
            <w:lang w:val="en-US"/>
          </w:rPr>
          <w:alias w:val="To edit, see citavi.com/edit"/>
          <w:tag w:val="CitaviPlaceholder#c81322d5-14b5-4d10-982a-55b1ff19d585"/>
          <w:id w:val="886997057"/>
          <w:placeholder>
            <w:docPart w:val="46A16E4A75194DB4A60D09565AF56476"/>
          </w:placeholder>
        </w:sdtPr>
        <w:sdtContent>
          <w:r w:rsidRPr="00EB482D">
            <w:rPr>
              <w:iCs/>
              <w:lang w:val="en-US"/>
            </w:rPr>
            <w:fldChar w:fldCharType="begin"/>
          </w:r>
          <w:r w:rsidRPr="00EB482D">
            <w:rPr>
              <w:iCs/>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mYzQwMzgyLTk0YzUtNDk0Ny05ZGM1LTk2Njg5ZWUzMDM1OSIsIlJhbmdlTGVuZ3RoIjoxMywiUmVmZXJlbmNlSWQiOiI2ZTUwOGRhYi1lZDM4LTQzY2YtYjljYi1lNjJhY2MzNDUyMz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cm95YWxzb2NpZXR5cHVibGlzaGluZy5vcmcvZG9pL3BkZi8xMC4xMDk4L3JzdGwuMTc2My4wMDUzIiwiVXJpU3RyaW5nIjoiaHR0cHM6Ly9yb3lhbHNvY2lldHlwdWJsaXNoaW5nLm9yZy9kb2kvcGRmLzEwLjEwOTgvcnN0bC4xNzYzLjAwNTM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VGltIFNjaGxpcHBlIiwiQ3JlYXRlZE9uIjoiMjAyMC0wOS0yMVQxMzo1ODo0MCIsIk1vZGlmaWVkQnkiOiJfVGltIFNjaGxpcHBlIiwiSWQiOiIwMzExZmZhZC1jNjNlLTQwNDEtYTE5MS0yYzU1NzM5Yjg0NDQiLCJNb2RpZmllZE9uIjoiMjAyMC0wOS0yMVQxMzo1ODo0NSIsIlByb2plY3QiOnsiJHJlZiI6IjgifX0s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OTgvcnN0bC4xNzYzLjAwNTMiLCJVcmlTdHJpbmciOiJodHRwczovL2RvaS5vcmcvMTAuMTA5OC9yc3RsLjE3NjMuMDA1M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}</w:instrText>
          </w:r>
          <w:r w:rsidRPr="00EB482D">
            <w:rPr>
              <w:iCs/>
              <w:lang w:val="en-US"/>
            </w:rPr>
            <w:fldChar w:fldCharType="separate"/>
          </w:r>
          <w:r w:rsidRPr="00EB482D">
            <w:rPr>
              <w:iCs/>
              <w:lang w:val="en-US"/>
            </w:rPr>
            <w:t>(Bayes, 1763)</w:t>
          </w:r>
          <w:r w:rsidRPr="00EB482D">
            <w:rPr>
              <w:iCs/>
              <w:lang w:val="en-US"/>
            </w:rPr>
            <w:fldChar w:fldCharType="end"/>
          </w:r>
        </w:sdtContent>
      </w:sdt>
      <w:r w:rsidRPr="00EB482D">
        <w:rPr>
          <w:lang w:val="en-US"/>
        </w:rPr>
        <w:t>.</w:t>
      </w:r>
    </w:p>
    <w:p w14:paraId="7F43D30D" w14:textId="77777777" w:rsidR="00EE4ABA" w:rsidRPr="00EB482D" w:rsidRDefault="00EE4ABA" w:rsidP="00705D57">
      <w:pPr>
        <w:rPr>
          <w:lang w:val="en-US"/>
        </w:rPr>
      </w:pPr>
      <w:r w:rsidRPr="00EB482D">
        <w:rPr>
          <w:lang w:val="en-US"/>
        </w:rPr>
        <w:t xml:space="preserve">Since the sequence of feature vectors X represents the observed spoken utterance, the probability </w:t>
      </w:r>
      <w:r w:rsidRPr="00EB482D">
        <w:rPr>
          <w:i/>
          <w:iCs/>
          <w:lang w:val="en-US"/>
        </w:rPr>
        <w:t>P(X)</w:t>
      </w:r>
      <w:r w:rsidRPr="00EB482D">
        <w:rPr>
          <w:lang w:val="en-US"/>
        </w:rPr>
        <w:t xml:space="preserve"> of it occurring is 1. Therefore, we can disregard </w:t>
      </w:r>
      <w:r w:rsidRPr="00EB482D">
        <w:rPr>
          <w:i/>
          <w:iCs/>
          <w:lang w:val="en-US"/>
        </w:rPr>
        <w:t>P(X)</w:t>
      </w:r>
      <w:r w:rsidRPr="00EB482D">
        <w:rPr>
          <w:lang w:val="en-US"/>
        </w:rPr>
        <w:t xml:space="preserve"> in our equation. The probability </w:t>
      </w:r>
      <w:r w:rsidRPr="00EB482D">
        <w:rPr>
          <w:i/>
          <w:iCs/>
          <w:lang w:val="en-US"/>
        </w:rPr>
        <w:t>P(X|W)</w:t>
      </w:r>
      <w:r w:rsidRPr="00EB482D">
        <w:rPr>
          <w:lang w:val="en-US"/>
        </w:rPr>
        <w:t xml:space="preserve"> that the sequence of feature vectors X will occur given the word sequence W</w:t>
      </w:r>
      <w:del w:id="646" w:author="." w:date="2023-04-14T11:16:00Z">
        <w:r w:rsidRPr="00EB482D" w:rsidDel="00156461">
          <w:rPr>
            <w:lang w:val="en-US"/>
          </w:rPr>
          <w:delText>,</w:delText>
        </w:r>
      </w:del>
      <w:r w:rsidRPr="00EB482D">
        <w:rPr>
          <w:lang w:val="en-US"/>
        </w:rPr>
        <w:t xml:space="preserve"> is determined by the acoustic model, which nowadays uses phonemes instead of words. A pronunciation dictionary is necessary to map between phonemes and words. The probability </w:t>
      </w:r>
      <w:r w:rsidRPr="00EB482D">
        <w:rPr>
          <w:i/>
          <w:iCs/>
          <w:lang w:val="en-US"/>
        </w:rPr>
        <w:t>P(W)</w:t>
      </w:r>
      <w:r w:rsidRPr="00EB482D">
        <w:rPr>
          <w:lang w:val="en-US"/>
        </w:rPr>
        <w:t xml:space="preserve"> that a word sequence </w:t>
      </w:r>
      <w:r w:rsidRPr="00EB482D">
        <w:rPr>
          <w:i/>
          <w:iCs/>
          <w:lang w:val="en-US"/>
        </w:rPr>
        <w:t>W</w:t>
      </w:r>
      <w:r w:rsidRPr="00EB482D">
        <w:rPr>
          <w:lang w:val="en-US"/>
        </w:rPr>
        <w:t xml:space="preserve"> occurs</w:t>
      </w:r>
      <w:del w:id="647" w:author="." w:date="2023-04-14T11:16:00Z">
        <w:r w:rsidRPr="00EB482D" w:rsidDel="00156461">
          <w:rPr>
            <w:lang w:val="en-US"/>
          </w:rPr>
          <w:delText>,</w:delText>
        </w:r>
      </w:del>
      <w:r w:rsidRPr="00EB482D">
        <w:rPr>
          <w:lang w:val="en-US"/>
        </w:rPr>
        <w:t xml:space="preserve"> is provided by the language model, which is not dependent on any conditions. We will examine the acoustic model, the pronunciation dictionary, and the language model in more detail later.</w:t>
      </w:r>
    </w:p>
    <w:p w14:paraId="6804A875" w14:textId="73EEF219" w:rsidR="00EE4ABA" w:rsidRPr="00EB482D" w:rsidRDefault="00EE4ABA" w:rsidP="00705D57">
      <w:pPr>
        <w:rPr>
          <w:lang w:val="en-US"/>
        </w:rPr>
      </w:pPr>
      <w:r w:rsidRPr="00EB482D">
        <w:rPr>
          <w:lang w:val="en-US"/>
        </w:rPr>
        <w:t>Before</w:t>
      </w:r>
      <w:ins w:id="648" w:author="." w:date="2023-04-14T11:16:00Z">
        <w:r w:rsidR="00156461">
          <w:rPr>
            <w:lang w:val="en-US"/>
          </w:rPr>
          <w:t xml:space="preserve"> that</w:t>
        </w:r>
      </w:ins>
      <w:r w:rsidRPr="00EB482D">
        <w:rPr>
          <w:lang w:val="en-US"/>
        </w:rPr>
        <w:t>, let</w:t>
      </w:r>
      <w:r w:rsidR="004F5A39">
        <w:rPr>
          <w:lang w:val="en-US"/>
        </w:rPr>
        <w:t>’</w:t>
      </w:r>
      <w:r w:rsidRPr="00EB482D">
        <w:rPr>
          <w:lang w:val="en-US"/>
        </w:rPr>
        <w:t xml:space="preserve">s examine the </w:t>
      </w:r>
      <w:r w:rsidR="0003373F">
        <w:rPr>
          <w:lang w:val="en-US"/>
        </w:rPr>
        <w:t>“</w:t>
      </w:r>
      <w:r w:rsidRPr="00EB482D">
        <w:rPr>
          <w:lang w:val="en-US"/>
        </w:rPr>
        <w:t>argmax</w:t>
      </w:r>
      <w:r w:rsidR="0003373F">
        <w:rPr>
          <w:lang w:val="en-US"/>
        </w:rPr>
        <w:t>”</w:t>
      </w:r>
      <w:r w:rsidRPr="00EB482D">
        <w:rPr>
          <w:lang w:val="en-US"/>
        </w:rPr>
        <w:t xml:space="preserve"> in the equation. It means that we</w:t>
      </w:r>
      <w:r w:rsidR="004F5A39">
        <w:rPr>
          <w:lang w:val="en-US"/>
        </w:rPr>
        <w:t>’</w:t>
      </w:r>
      <w:r w:rsidRPr="00EB482D">
        <w:rPr>
          <w:lang w:val="en-US"/>
        </w:rPr>
        <w:t xml:space="preserve">re looking for the word sequence </w:t>
      </w:r>
      <w:r w:rsidRPr="00EB482D">
        <w:rPr>
          <w:i/>
          <w:iCs/>
          <w:lang w:val="en-US"/>
        </w:rPr>
        <w:t>W</w:t>
      </w:r>
      <w:r w:rsidRPr="00EB482D">
        <w:rPr>
          <w:lang w:val="en-US"/>
        </w:rPr>
        <w:t xml:space="preserve"> that maximizes the product of the probabilities </w:t>
      </w:r>
      <w:r w:rsidRPr="00EB482D">
        <w:rPr>
          <w:i/>
          <w:iCs/>
          <w:lang w:val="en-US"/>
        </w:rPr>
        <w:t>P(X|W)</w:t>
      </w:r>
      <w:r w:rsidRPr="00EB482D">
        <w:rPr>
          <w:lang w:val="en-US"/>
        </w:rPr>
        <w:t xml:space="preserve"> and </w:t>
      </w:r>
      <w:r w:rsidR="007407E6" w:rsidRPr="00EB482D">
        <w:rPr>
          <w:rFonts w:asciiTheme="minorHAnsi" w:hAnsiTheme="minorHAnsi" w:cstheme="minorHAnsi"/>
          <w:noProof/>
          <w:szCs w:val="24"/>
          <w:lang w:val="en-US"/>
        </w:rPr>
        <w:lastRenderedPageBreak/>
        <mc:AlternateContent>
          <mc:Choice Requires="wps">
            <w:drawing>
              <wp:anchor distT="45720" distB="45720" distL="114300" distR="114300" simplePos="0" relativeHeight="251726852" behindDoc="0" locked="0" layoutInCell="1" allowOverlap="1" wp14:anchorId="1D9CF991" wp14:editId="4BB01304">
                <wp:simplePos x="0" y="0"/>
                <wp:positionH relativeFrom="column">
                  <wp:posOffset>5463540</wp:posOffset>
                </wp:positionH>
                <wp:positionV relativeFrom="paragraph">
                  <wp:posOffset>28575</wp:posOffset>
                </wp:positionV>
                <wp:extent cx="1182370" cy="3521710"/>
                <wp:effectExtent l="0" t="0" r="11430" b="889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3521710"/>
                        </a:xfrm>
                        <a:prstGeom prst="rect">
                          <a:avLst/>
                        </a:prstGeom>
                        <a:solidFill>
                          <a:srgbClr val="FFFFFF"/>
                        </a:solidFill>
                        <a:ln w="9525">
                          <a:solidFill>
                            <a:srgbClr val="000000"/>
                          </a:solidFill>
                          <a:miter lim="800000"/>
                          <a:headEnd/>
                          <a:tailEnd/>
                        </a:ln>
                      </wps:spPr>
                      <wps:txbx>
                        <w:txbxContent>
                          <w:p w14:paraId="6377902D" w14:textId="5F8C1BB1" w:rsidR="00EE4ABA" w:rsidRPr="00882BD0" w:rsidRDefault="00EE4ABA" w:rsidP="00565389">
                            <w:pPr>
                              <w:rPr>
                                <w:b/>
                                <w:sz w:val="20"/>
                                <w:szCs w:val="20"/>
                                <w:lang w:val="en-US"/>
                              </w:rPr>
                            </w:pPr>
                            <w:r w:rsidRPr="00882BD0">
                              <w:rPr>
                                <w:b/>
                                <w:bCs/>
                                <w:sz w:val="20"/>
                                <w:szCs w:val="20"/>
                                <w:lang w:val="en-US"/>
                              </w:rPr>
                              <w:t xml:space="preserve">Gaussian </w:t>
                            </w:r>
                            <w:ins w:id="649" w:author="." w:date="2023-05-03T10:31:00Z">
                              <w:r w:rsidR="007407E6">
                                <w:rPr>
                                  <w:b/>
                                  <w:bCs/>
                                  <w:sz w:val="20"/>
                                  <w:szCs w:val="20"/>
                                  <w:lang w:val="en-US"/>
                                </w:rPr>
                                <w:t>m</w:t>
                              </w:r>
                            </w:ins>
                            <w:del w:id="650" w:author="." w:date="2023-05-03T10:31:00Z">
                              <w:r w:rsidRPr="00882BD0" w:rsidDel="007407E6">
                                <w:rPr>
                                  <w:b/>
                                  <w:bCs/>
                                  <w:sz w:val="20"/>
                                  <w:szCs w:val="20"/>
                                  <w:lang w:val="en-US"/>
                                </w:rPr>
                                <w:delText>M</w:delText>
                              </w:r>
                            </w:del>
                            <w:r w:rsidRPr="00882BD0">
                              <w:rPr>
                                <w:b/>
                                <w:bCs/>
                                <w:sz w:val="20"/>
                                <w:szCs w:val="20"/>
                                <w:lang w:val="en-US"/>
                              </w:rPr>
                              <w:t xml:space="preserve">ixture </w:t>
                            </w:r>
                            <w:ins w:id="651" w:author="." w:date="2023-05-03T10:31:00Z">
                              <w:r w:rsidR="007407E6">
                                <w:rPr>
                                  <w:b/>
                                  <w:bCs/>
                                  <w:sz w:val="20"/>
                                  <w:szCs w:val="20"/>
                                  <w:lang w:val="en-US"/>
                                </w:rPr>
                                <w:t>m</w:t>
                              </w:r>
                            </w:ins>
                            <w:del w:id="652" w:author="." w:date="2023-05-03T10:31:00Z">
                              <w:r w:rsidRPr="00882BD0" w:rsidDel="007407E6">
                                <w:rPr>
                                  <w:b/>
                                  <w:bCs/>
                                  <w:sz w:val="20"/>
                                  <w:szCs w:val="20"/>
                                  <w:lang w:val="en-US"/>
                                </w:rPr>
                                <w:delText>M</w:delText>
                              </w:r>
                            </w:del>
                            <w:r w:rsidRPr="00882BD0">
                              <w:rPr>
                                <w:b/>
                                <w:bCs/>
                                <w:sz w:val="20"/>
                                <w:szCs w:val="20"/>
                                <w:lang w:val="en-US"/>
                              </w:rPr>
                              <w:t>odel</w:t>
                            </w:r>
                          </w:p>
                          <w:p w14:paraId="7CE2EE8D" w14:textId="58EA2A4C" w:rsidR="00EE4ABA" w:rsidRPr="00882BD0" w:rsidRDefault="0003373F" w:rsidP="00565389">
                            <w:pPr>
                              <w:rPr>
                                <w:sz w:val="20"/>
                                <w:szCs w:val="20"/>
                                <w:lang w:val="en-US"/>
                              </w:rPr>
                            </w:pPr>
                            <w:r>
                              <w:rPr>
                                <w:sz w:val="20"/>
                                <w:szCs w:val="20"/>
                                <w:lang w:val="en-US"/>
                              </w:rPr>
                              <w:t>“</w:t>
                            </w:r>
                            <w:r w:rsidR="00EE4ABA" w:rsidRPr="000A5F92">
                              <w:rPr>
                                <w:sz w:val="20"/>
                                <w:szCs w:val="20"/>
                                <w:lang w:val="en-US"/>
                              </w:rPr>
                              <w:t>A Gaussian Mixture Model (GMM) is a parametric probability density function represented</w:t>
                            </w:r>
                            <w:r w:rsidR="00EE4ABA" w:rsidRPr="00882BD0">
                              <w:rPr>
                                <w:sz w:val="20"/>
                                <w:szCs w:val="20"/>
                                <w:lang w:val="en-US"/>
                              </w:rPr>
                              <w:t xml:space="preserve"> as a weighted sum of Gaussian component densities</w:t>
                            </w:r>
                            <w:r>
                              <w:rPr>
                                <w:sz w:val="20"/>
                                <w:szCs w:val="20"/>
                                <w:lang w:val="en-US"/>
                              </w:rPr>
                              <w:t>”</w:t>
                            </w:r>
                            <w:r w:rsidR="00EE4ABA" w:rsidRPr="00882BD0">
                              <w:rPr>
                                <w:sz w:val="20"/>
                                <w:szCs w:val="20"/>
                                <w:lang w:val="en-US"/>
                              </w:rPr>
                              <w:t xml:space="preserve"> (</w:t>
                            </w:r>
                            <w:sdt>
                              <w:sdtPr>
                                <w:rPr>
                                  <w:sz w:val="20"/>
                                  <w:szCs w:val="20"/>
                                </w:rPr>
                                <w:alias w:val="To edit, see citavi.com/edit"/>
                                <w:tag w:val="CitaviPlaceholder#9f97378b-175a-4238-9040-6edb4bf21be9"/>
                                <w:id w:val="146564895"/>
                              </w:sdtPr>
                              <w:sdtContent>
                                <w:r w:rsidR="00EE4ABA" w:rsidRPr="00882BD0">
                                  <w:rPr>
                                    <w:noProof/>
                                    <w:sz w:val="20"/>
                                    <w:szCs w:val="20"/>
                                  </w:rPr>
                                  <w:fldChar w:fldCharType="begin"/>
                                </w:r>
                                <w:r w:rsidR="00EE4ABA" w:rsidRPr="00882BD0">
                                  <w:rPr>
                                    <w:noProof/>
                                    <w:sz w:val="20"/>
                                    <w:szCs w:val="20"/>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xZDdmNTY5LWU2NDYtNDE4NC1iYThhLTMxOGMzOGNlZWIwMCIsIlJhbmdlTGVuZ3RoIjoxNSwiUmVmZXJlbmNlSWQiOiJkMDY4ZGQ3Ny0wNDAxLTQ2YTktYjE2ZS0wNGFiMDk4NjRmNG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wNy85NzgtMC0zODctNzMwMDMtNV8xOTYiLCJVcmlTdHJpbmciOiJodHRwczovL2RvaS5vcmcvMTAuMTAwNy85NzgtMC0zODctNzMwMDMtNV8xOT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w:instrText>
                                </w:r>
                                <w:r w:rsidR="00EE4ABA" w:rsidRPr="00882BD0">
                                  <w:rPr>
                                    <w:noProof/>
                                    <w:sz w:val="20"/>
                                    <w:szCs w:val="20"/>
                                  </w:rPr>
                                  <w:instrText>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DcvOTc4LTAtMzg3LTczMDAzLTUiLCJVcmlTdHJpbmciOiJodHRwczovL2RvaS5vcmcvMTAuMTAwNy85NzgtMC0zODctNzMwMDMtN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</w:instrText>
                                </w:r>
                                <w:r w:rsidR="00EE4ABA" w:rsidRPr="00617DE1">
                                  <w:rPr>
                                    <w:noProof/>
                                    <w:sz w:val="20"/>
                                    <w:szCs w:val="20"/>
                                    <w:lang w:val="en-US"/>
                                  </w:rPr>
                                  <w:instrText>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}</w:instrText>
                                </w:r>
                                <w:r w:rsidR="00EE4ABA" w:rsidRPr="00882BD0">
                                  <w:rPr>
                                    <w:noProof/>
                                    <w:sz w:val="20"/>
                                    <w:szCs w:val="20"/>
                                  </w:rPr>
                                  <w:fldChar w:fldCharType="separate"/>
                                </w:r>
                                <w:r w:rsidR="00EE4ABA" w:rsidRPr="00617DE1">
                                  <w:rPr>
                                    <w:noProof/>
                                    <w:sz w:val="20"/>
                                    <w:szCs w:val="20"/>
                                    <w:lang w:val="en-US"/>
                                  </w:rPr>
                                  <w:t>Reynolds</w:t>
                                </w:r>
                                <w:ins w:id="653" w:author="." w:date="2023-05-03T10:32:00Z">
                                  <w:r w:rsidR="007407E6">
                                    <w:rPr>
                                      <w:noProof/>
                                      <w:sz w:val="20"/>
                                      <w:szCs w:val="20"/>
                                      <w:lang w:val="en-US"/>
                                    </w:rPr>
                                    <w:t xml:space="preserve">, </w:t>
                                  </w:r>
                                </w:ins>
                                <w:del w:id="654" w:author="." w:date="2023-05-03T10:32:00Z">
                                  <w:r w:rsidR="00EE4ABA" w:rsidRPr="00617DE1" w:rsidDel="007407E6">
                                    <w:rPr>
                                      <w:noProof/>
                                      <w:sz w:val="20"/>
                                      <w:szCs w:val="20"/>
                                      <w:lang w:val="en-US"/>
                                    </w:rPr>
                                    <w:delText xml:space="preserve"> (</w:delText>
                                  </w:r>
                                </w:del>
                                <w:r w:rsidR="00EE4ABA" w:rsidRPr="00617DE1">
                                  <w:rPr>
                                    <w:noProof/>
                                    <w:sz w:val="20"/>
                                    <w:szCs w:val="20"/>
                                    <w:lang w:val="en-US"/>
                                  </w:rPr>
                                  <w:t>2009)</w:t>
                                </w:r>
                                <w:r w:rsidR="00EE4ABA" w:rsidRPr="00882BD0">
                                  <w:rPr>
                                    <w:noProof/>
                                    <w:sz w:val="20"/>
                                    <w:szCs w:val="20"/>
                                  </w:rPr>
                                  <w:fldChar w:fldCharType="end"/>
                                </w:r>
                              </w:sdtContent>
                            </w:sdt>
                            <w:ins w:id="655" w:author="." w:date="2023-05-03T10:43:00Z">
                              <w:r w:rsidR="004F53FF">
                                <w:rPr>
                                  <w:sz w:val="20"/>
                                  <w:szCs w:val="20"/>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CF991" id="_x0000_s1043" type="#_x0000_t202" style="position:absolute;left:0;text-align:left;margin-left:430.2pt;margin-top:2.25pt;width:93.1pt;height:277.3pt;z-index:2517268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">
                <v:textbox>
                  <w:txbxContent>
                    <w:p w14:paraId="6377902D" w14:textId="5F8C1BB1" w:rsidR="00EE4ABA" w:rsidRPr="00882BD0" w:rsidRDefault="00EE4ABA" w:rsidP="00565389">
                      <w:pPr>
                        <w:rPr>
                          <w:b/>
                          <w:sz w:val="20"/>
                          <w:szCs w:val="20"/>
                          <w:lang w:val="en-US"/>
                        </w:rPr>
                      </w:pPr>
                      <w:r w:rsidRPr="00882BD0">
                        <w:rPr>
                          <w:b/>
                          <w:bCs/>
                          <w:sz w:val="20"/>
                          <w:szCs w:val="20"/>
                          <w:lang w:val="en-US"/>
                        </w:rPr>
                        <w:t xml:space="preserve">Gaussian </w:t>
                      </w:r>
                      <w:ins w:id="656" w:author="." w:date="2023-05-03T10:31:00Z">
                        <w:r w:rsidR="007407E6">
                          <w:rPr>
                            <w:b/>
                            <w:bCs/>
                            <w:sz w:val="20"/>
                            <w:szCs w:val="20"/>
                            <w:lang w:val="en-US"/>
                          </w:rPr>
                          <w:t>m</w:t>
                        </w:r>
                      </w:ins>
                      <w:del w:id="657" w:author="." w:date="2023-05-03T10:31:00Z">
                        <w:r w:rsidRPr="00882BD0" w:rsidDel="007407E6">
                          <w:rPr>
                            <w:b/>
                            <w:bCs/>
                            <w:sz w:val="20"/>
                            <w:szCs w:val="20"/>
                            <w:lang w:val="en-US"/>
                          </w:rPr>
                          <w:delText>M</w:delText>
                        </w:r>
                      </w:del>
                      <w:r w:rsidRPr="00882BD0">
                        <w:rPr>
                          <w:b/>
                          <w:bCs/>
                          <w:sz w:val="20"/>
                          <w:szCs w:val="20"/>
                          <w:lang w:val="en-US"/>
                        </w:rPr>
                        <w:t xml:space="preserve">ixture </w:t>
                      </w:r>
                      <w:ins w:id="658" w:author="." w:date="2023-05-03T10:31:00Z">
                        <w:r w:rsidR="007407E6">
                          <w:rPr>
                            <w:b/>
                            <w:bCs/>
                            <w:sz w:val="20"/>
                            <w:szCs w:val="20"/>
                            <w:lang w:val="en-US"/>
                          </w:rPr>
                          <w:t>m</w:t>
                        </w:r>
                      </w:ins>
                      <w:del w:id="659" w:author="." w:date="2023-05-03T10:31:00Z">
                        <w:r w:rsidRPr="00882BD0" w:rsidDel="007407E6">
                          <w:rPr>
                            <w:b/>
                            <w:bCs/>
                            <w:sz w:val="20"/>
                            <w:szCs w:val="20"/>
                            <w:lang w:val="en-US"/>
                          </w:rPr>
                          <w:delText>M</w:delText>
                        </w:r>
                      </w:del>
                      <w:r w:rsidRPr="00882BD0">
                        <w:rPr>
                          <w:b/>
                          <w:bCs/>
                          <w:sz w:val="20"/>
                          <w:szCs w:val="20"/>
                          <w:lang w:val="en-US"/>
                        </w:rPr>
                        <w:t>odel</w:t>
                      </w:r>
                    </w:p>
                    <w:p w14:paraId="7CE2EE8D" w14:textId="58EA2A4C" w:rsidR="00EE4ABA" w:rsidRPr="00882BD0" w:rsidRDefault="0003373F" w:rsidP="00565389">
                      <w:pPr>
                        <w:rPr>
                          <w:sz w:val="20"/>
                          <w:szCs w:val="20"/>
                          <w:lang w:val="en-US"/>
                        </w:rPr>
                      </w:pPr>
                      <w:r>
                        <w:rPr>
                          <w:sz w:val="20"/>
                          <w:szCs w:val="20"/>
                          <w:lang w:val="en-US"/>
                        </w:rPr>
                        <w:t>“</w:t>
                      </w:r>
                      <w:r w:rsidR="00EE4ABA" w:rsidRPr="000A5F92">
                        <w:rPr>
                          <w:sz w:val="20"/>
                          <w:szCs w:val="20"/>
                          <w:lang w:val="en-US"/>
                        </w:rPr>
                        <w:t>A Gaussian Mixture Model (GMM) is a parametric probability density function represented</w:t>
                      </w:r>
                      <w:r w:rsidR="00EE4ABA" w:rsidRPr="00882BD0">
                        <w:rPr>
                          <w:sz w:val="20"/>
                          <w:szCs w:val="20"/>
                          <w:lang w:val="en-US"/>
                        </w:rPr>
                        <w:t xml:space="preserve"> as a weighted sum of Gaussian component densities</w:t>
                      </w:r>
                      <w:r>
                        <w:rPr>
                          <w:sz w:val="20"/>
                          <w:szCs w:val="20"/>
                          <w:lang w:val="en-US"/>
                        </w:rPr>
                        <w:t>”</w:t>
                      </w:r>
                      <w:r w:rsidR="00EE4ABA" w:rsidRPr="00882BD0">
                        <w:rPr>
                          <w:sz w:val="20"/>
                          <w:szCs w:val="20"/>
                          <w:lang w:val="en-US"/>
                        </w:rPr>
                        <w:t xml:space="preserve"> (</w:t>
                      </w:r>
                      <w:sdt>
                        <w:sdtPr>
                          <w:rPr>
                            <w:sz w:val="20"/>
                            <w:szCs w:val="20"/>
                          </w:rPr>
                          <w:alias w:val="To edit, see citavi.com/edit"/>
                          <w:tag w:val="CitaviPlaceholder#9f97378b-175a-4238-9040-6edb4bf21be9"/>
                          <w:id w:val="146564895"/>
                        </w:sdtPr>
                        <w:sdtContent>
                          <w:r w:rsidR="00EE4ABA" w:rsidRPr="00882BD0">
                            <w:rPr>
                              <w:noProof/>
                              <w:sz w:val="20"/>
                              <w:szCs w:val="20"/>
                            </w:rPr>
                            <w:fldChar w:fldCharType="begin"/>
                          </w:r>
                          <w:r w:rsidR="00EE4ABA" w:rsidRPr="00882BD0">
                            <w:rPr>
                              <w:noProof/>
                              <w:sz w:val="20"/>
                              <w:szCs w:val="20"/>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xZDdmNTY5LWU2NDYtNDE4NC1iYThhLTMxOGMzOGNlZWIwMCIsIlJhbmdlTGVuZ3RoIjoxNSwiUmVmZXJlbmNlSWQiOiJkMDY4ZGQ3Ny0wNDAxLTQ2YTktYjE2ZS0wNGFiMDk4NjRmNG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wNy85NzgtMC0zODctNzMwMDMtNV8xOTYiLCJVcmlTdHJpbmciOiJodHRwczovL2RvaS5vcmcvMTAuMTAwNy85NzgtMC0zODctNzMwMDMtNV8xOT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w:instrText>
                          </w:r>
                          <w:r w:rsidR="00EE4ABA" w:rsidRPr="00882BD0">
                            <w:rPr>
                              <w:noProof/>
                              <w:sz w:val="20"/>
                              <w:szCs w:val="20"/>
                            </w:rPr>
                            <w:instrText>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DcvOTc4LTAtMzg3LTczMDAzLTUiLCJVcmlTdHJpbmciOiJodHRwczovL2RvaS5vcmcvMTAuMTAwNy85NzgtMC0zODctNzMwMDMtN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</w:instrText>
                          </w:r>
                          <w:r w:rsidR="00EE4ABA" w:rsidRPr="00617DE1">
                            <w:rPr>
                              <w:noProof/>
                              <w:sz w:val="20"/>
                              <w:szCs w:val="20"/>
                              <w:lang w:val="en-US"/>
                            </w:rPr>
                            <w:instrText>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}</w:instrText>
                          </w:r>
                          <w:r w:rsidR="00EE4ABA" w:rsidRPr="00882BD0">
                            <w:rPr>
                              <w:noProof/>
                              <w:sz w:val="20"/>
                              <w:szCs w:val="20"/>
                            </w:rPr>
                            <w:fldChar w:fldCharType="separate"/>
                          </w:r>
                          <w:r w:rsidR="00EE4ABA" w:rsidRPr="00617DE1">
                            <w:rPr>
                              <w:noProof/>
                              <w:sz w:val="20"/>
                              <w:szCs w:val="20"/>
                              <w:lang w:val="en-US"/>
                            </w:rPr>
                            <w:t>Reynolds</w:t>
                          </w:r>
                          <w:ins w:id="660" w:author="." w:date="2023-05-03T10:32:00Z">
                            <w:r w:rsidR="007407E6">
                              <w:rPr>
                                <w:noProof/>
                                <w:sz w:val="20"/>
                                <w:szCs w:val="20"/>
                                <w:lang w:val="en-US"/>
                              </w:rPr>
                              <w:t xml:space="preserve">, </w:t>
                            </w:r>
                          </w:ins>
                          <w:del w:id="661" w:author="." w:date="2023-05-03T10:32:00Z">
                            <w:r w:rsidR="00EE4ABA" w:rsidRPr="00617DE1" w:rsidDel="007407E6">
                              <w:rPr>
                                <w:noProof/>
                                <w:sz w:val="20"/>
                                <w:szCs w:val="20"/>
                                <w:lang w:val="en-US"/>
                              </w:rPr>
                              <w:delText xml:space="preserve"> (</w:delText>
                            </w:r>
                          </w:del>
                          <w:r w:rsidR="00EE4ABA" w:rsidRPr="00617DE1">
                            <w:rPr>
                              <w:noProof/>
                              <w:sz w:val="20"/>
                              <w:szCs w:val="20"/>
                              <w:lang w:val="en-US"/>
                            </w:rPr>
                            <w:t>2009)</w:t>
                          </w:r>
                          <w:r w:rsidR="00EE4ABA" w:rsidRPr="00882BD0">
                            <w:rPr>
                              <w:noProof/>
                              <w:sz w:val="20"/>
                              <w:szCs w:val="20"/>
                            </w:rPr>
                            <w:fldChar w:fldCharType="end"/>
                          </w:r>
                        </w:sdtContent>
                      </w:sdt>
                      <w:ins w:id="662" w:author="." w:date="2023-05-03T10:43:00Z">
                        <w:r w:rsidR="004F53FF">
                          <w:rPr>
                            <w:sz w:val="20"/>
                            <w:szCs w:val="20"/>
                          </w:rPr>
                          <w:t>.</w:t>
                        </w:r>
                      </w:ins>
                    </w:p>
                  </w:txbxContent>
                </v:textbox>
                <w10:wrap type="square"/>
              </v:shape>
            </w:pict>
          </mc:Fallback>
        </mc:AlternateContent>
      </w:r>
      <w:r w:rsidRPr="00EB482D">
        <w:rPr>
          <w:i/>
          <w:iCs/>
          <w:lang w:val="en-US"/>
        </w:rPr>
        <w:t>P(W)</w:t>
      </w:r>
      <w:r w:rsidRPr="00EB482D">
        <w:rPr>
          <w:lang w:val="en-US"/>
        </w:rPr>
        <w:t xml:space="preserve">. To achieve this, we must calculate the product of the probabilities for different word sequences. This process of finding the maximum probability is known as search or decoding. Since it would be computationally expensive for the computer to calculate all possible combinations of probabilities, a search graph is built using the pronunciation dictionary, which only computes a predetermined number of the most likely paths. A well-known method for this is beam search </w:t>
      </w:r>
      <w:sdt>
        <w:sdtPr>
          <w:rPr>
            <w:lang w:val="en-US"/>
          </w:rPr>
          <w:alias w:val="To edit, see citavi.com/edit"/>
          <w:tag w:val="CitaviPlaceholder#8e140a44-8199-433b-90ae-ff186521a0c4"/>
          <w:id w:val="-1528092513"/>
          <w:placeholder>
            <w:docPart w:val="46A16E4A75194DB4A60D09565AF56476"/>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0MmRkN2QzLWI1NDgtNDM2Yy1hZDNkLWJhNTE4ZGQ3MzNhZCIsIlJhbmdlTGVuZ3RoIjoxMywiUmVmZXJlbmNlSWQiOiJmMDUyOWI2ZC00ODBjLTRkNWEtYTZlNS0yNzQyN2FlMzg2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E4NC9SMS82NjA5ODIxLlYxIiwiVXJpU3RyaW5nIjoiaHR0cHM6Ly9kb2kub3JnLzEwLjExODQvUjEvNjYwOTgyMS52M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}</w:instrText>
          </w:r>
          <w:r w:rsidRPr="00EB482D">
            <w:rPr>
              <w:lang w:val="en-US"/>
            </w:rPr>
            <w:fldChar w:fldCharType="separate"/>
          </w:r>
          <w:r w:rsidRPr="00EB482D">
            <w:rPr>
              <w:lang w:val="en-US"/>
            </w:rPr>
            <w:t>(Reddy, 1977)</w:t>
          </w:r>
          <w:r w:rsidRPr="00EB482D">
            <w:rPr>
              <w:lang w:val="en-US"/>
            </w:rPr>
            <w:fldChar w:fldCharType="end"/>
          </w:r>
        </w:sdtContent>
      </w:sdt>
      <w:r w:rsidRPr="00EB482D">
        <w:rPr>
          <w:lang w:val="en-US"/>
        </w:rPr>
        <w:t xml:space="preserve">. </w:t>
      </w:r>
    </w:p>
    <w:p w14:paraId="15BF91C2" w14:textId="77777777" w:rsidR="00EE4ABA" w:rsidRPr="00EB482D" w:rsidRDefault="00EE4ABA" w:rsidP="00705D57">
      <w:pPr>
        <w:rPr>
          <w:lang w:val="en-US"/>
        </w:rPr>
      </w:pPr>
      <w:r w:rsidRPr="00EB482D">
        <w:rPr>
          <w:lang w:val="en-US"/>
        </w:rPr>
        <w:t>This is an overview of the main components of an ASR system, which includes the acoustic model, pronunciation dictionary, and language model:</w:t>
      </w:r>
    </w:p>
    <w:p w14:paraId="71477F9D" w14:textId="77777777" w:rsidR="00EE4ABA" w:rsidRPr="00EB482D" w:rsidRDefault="00EE4ABA" w:rsidP="00705D57">
      <w:pPr>
        <w:jc w:val="center"/>
        <w:rPr>
          <w:lang w:val="en-US"/>
        </w:rPr>
      </w:pPr>
      <w:r w:rsidRPr="00EB482D">
        <w:rPr>
          <w:lang w:val="en-US"/>
        </w:rPr>
        <w:t xml:space="preserve">Basic components of statistical automatic speech recognition. Author: </w:t>
      </w:r>
      <w:sdt>
        <w:sdtPr>
          <w:rPr>
            <w:lang w:val="en-US"/>
          </w:rPr>
          <w:alias w:val="To edit, see citavi.com/edit"/>
          <w:tag w:val="CitaviPlaceholder#7dbc03ea-969c-4160-b18d-ed682d1defbd"/>
          <w:id w:val="-338689713"/>
          <w:placeholder>
            <w:docPart w:val="46A16E4A75194DB4A60D09565AF56476"/>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jMDIzYzYzLTJkNTMtNDA3My1hNDYxLThjYjU0ZTIwZmNlYSIsIlJhbmdlTGVuZ3RoIjoxNiwiUmVmZXJlbmNlSWQiOiI5NmQ2ZjZmMS1kMzlkLTQxMTAtODlhNS1jM2M3YTQ4NzJjOT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pbSIsIkxhc3ROYW1lIjoiU2NobGlwcGUiLCJQcm90ZWN0ZWQiOmZhbHNlLCJTZXgiOjIsIkNyZWF0ZWRCeSI6Il9UaW0gU2NobGlwcGUiLCJDcmVhdGVkT24iOiIyMDIwLTA5LTIxVDEzOjA1OjA3IiwiTW9kaWZpZWRCeSI6Il9UaW0gU2NobGlwcGUiLCJJZCI6ImFmNDcyNWViLTg4NjMtNDg4ZS05OGU1LWMwN2IwYmNlNGYzMyIsIk1vZGlmaWVkT24iOiIyMDIwLTA5LTIxVDEzOjA1OjA3IiwiUHJvamVjdCI6eyIkaWQiOiI4IiwiJHR5cGUiOiJTd2lzc0FjYWRlbWljLkNpdGF2aS5Qcm9qZWN0LCBTd2lzc0FjYWRlbWljLkNpdGF2aSJ9fV0sIkNpdGF0aW9uS2V5VXBkYXRlVHlwZSI6MCwiQ29sbGFib3JhdG9ycyI6W10sIkRhdGUiOiIyMDE0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jc2wudW5pLWJyZW1lbi5kZS9jbXMvaW1hZ2VzL2RvY3VtZW50cy9wdWJsaWNhdGlvbnMvUGhELVNjaGxpcHBlLnBkZiIsIlVyaVN0cmluZyI6Imh0dHBzOi8vd3d3LmNzbC51bmktYnJlbWVuLmRlL2Ntcy9pbWFnZXMvZG9jdW1lbnRzL3B1YmxpY2F0aW9ucy9QaEQtU2NobGlwcGUucGR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2VDAxOjE5OjEyIiwiTW9kaWZpZWRCeSI6Il9UaW0gU2NobGlwcGUiLCJJZCI6IjVjNDYzMjdkLTg3OGUtNGVkZi05NjYyLTNlZDFjMGM2NGQzOSIsIk1vZGlmaWVkT24iOiIyMDIwLTA5LTI2VDAxOjIwOjE2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aHR0cHM6Ly9wdWJsaWthdGlvbmVuLmJpYmxpb3RoZWsua2l0LmVkdS8xMDAwMDQ0OTI4LzMzNjkxNjUiLCJVcmlTdHJpbmciOiJodHRwczovL3B1Ymxpa2F0aW9uZW4uYmlibGlvdGhlay5raXQuZWR1LzEwMDAwNDQ5MjgvMzM2OTE2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}</w:instrText>
          </w:r>
          <w:r w:rsidRPr="00EB482D">
            <w:rPr>
              <w:lang w:val="en-US"/>
            </w:rPr>
            <w:fldChar w:fldCharType="separate"/>
          </w:r>
          <w:r w:rsidRPr="00EB482D">
            <w:rPr>
              <w:lang w:val="en-US"/>
            </w:rPr>
            <w:t>(Schlippe, 2014)</w:t>
          </w:r>
          <w:r w:rsidRPr="00EB482D">
            <w:rPr>
              <w:lang w:val="en-US"/>
            </w:rPr>
            <w:fldChar w:fldCharType="end"/>
          </w:r>
        </w:sdtContent>
      </w:sdt>
    </w:p>
    <w:p w14:paraId="5EF79674" w14:textId="77777777" w:rsidR="00EE4ABA" w:rsidRPr="00EB482D" w:rsidRDefault="00EE4ABA" w:rsidP="00705D57">
      <w:pPr>
        <w:rPr>
          <w:b/>
          <w:lang w:val="en-US"/>
        </w:rPr>
      </w:pPr>
      <w:r w:rsidRPr="00EB482D">
        <w:rPr>
          <w:noProof/>
          <w:lang w:val="en-US"/>
        </w:rPr>
        <w:drawing>
          <wp:inline distT="0" distB="0" distL="0" distR="0" wp14:anchorId="4ADB0E94" wp14:editId="50CB2D7D">
            <wp:extent cx="5219700" cy="179705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19700" cy="1797050"/>
                    </a:xfrm>
                    <a:prstGeom prst="rect">
                      <a:avLst/>
                    </a:prstGeom>
                  </pic:spPr>
                </pic:pic>
              </a:graphicData>
            </a:graphic>
          </wp:inline>
        </w:drawing>
      </w:r>
    </w:p>
    <w:p w14:paraId="5B53DA0C" w14:textId="77777777" w:rsidR="00EE4ABA" w:rsidRPr="00EB482D" w:rsidRDefault="00EE4ABA" w:rsidP="00B86462">
      <w:pPr>
        <w:pStyle w:val="Heading41"/>
      </w:pPr>
      <w:r w:rsidRPr="00EB482D">
        <w:t>Acoustic Model</w:t>
      </w:r>
    </w:p>
    <w:p w14:paraId="3AE0EC81" w14:textId="77777777" w:rsidR="00EE4ABA" w:rsidRPr="00EB482D" w:rsidRDefault="00EE4ABA" w:rsidP="00705D57">
      <w:pPr>
        <w:rPr>
          <w:lang w:val="en-US"/>
        </w:rPr>
      </w:pPr>
      <w:r w:rsidRPr="00EB482D">
        <w:rPr>
          <w:lang w:val="en-US"/>
        </w:rPr>
        <w:t>The acoustic model uses feature vectors containing MFCCs to determine the likelihood of a specific sequence of words being spoken. However, it expresses this sequence as a sequence of phonemes instead of words, as this increases flexibility and allows the model to predict words not present in the training data.</w:t>
      </w:r>
    </w:p>
    <w:p w14:paraId="61DDEB26" w14:textId="7B1909B0" w:rsidR="00EE4ABA" w:rsidRPr="00EB482D" w:rsidRDefault="00EE4ABA" w:rsidP="00705D57">
      <w:pPr>
        <w:rPr>
          <w:lang w:val="en-US"/>
        </w:rPr>
      </w:pPr>
      <w:r w:rsidRPr="00EB482D">
        <w:rPr>
          <w:lang w:val="en-US"/>
        </w:rPr>
        <w:t xml:space="preserve">To predict the sequence of phonemes, </w:t>
      </w:r>
      <w:ins w:id="663" w:author="." w:date="2023-05-04T10:31:00Z">
        <w:r w:rsidR="00AB663B">
          <w:rPr>
            <w:lang w:val="en-US"/>
          </w:rPr>
          <w:t>H</w:t>
        </w:r>
      </w:ins>
      <w:del w:id="664" w:author="." w:date="2023-05-04T10:31:00Z">
        <w:r w:rsidR="00156461" w:rsidRPr="00EB482D" w:rsidDel="00AB663B">
          <w:rPr>
            <w:lang w:val="en-US"/>
          </w:rPr>
          <w:delText>h</w:delText>
        </w:r>
      </w:del>
      <w:r w:rsidR="00156461" w:rsidRPr="00EB482D">
        <w:rPr>
          <w:lang w:val="en-US"/>
        </w:rPr>
        <w:t xml:space="preserve">idden </w:t>
      </w:r>
      <w:r w:rsidRPr="00EB482D">
        <w:rPr>
          <w:lang w:val="en-US"/>
        </w:rPr>
        <w:t xml:space="preserve">Markov </w:t>
      </w:r>
      <w:ins w:id="665" w:author="." w:date="2023-05-04T10:31:00Z">
        <w:r w:rsidR="00AB663B">
          <w:rPr>
            <w:lang w:val="en-US"/>
          </w:rPr>
          <w:t>M</w:t>
        </w:r>
      </w:ins>
      <w:del w:id="666" w:author="." w:date="2023-05-04T10:31:00Z">
        <w:r w:rsidR="00156461" w:rsidRPr="00EB482D" w:rsidDel="00AB663B">
          <w:rPr>
            <w:lang w:val="en-US"/>
          </w:rPr>
          <w:delText>m</w:delText>
        </w:r>
      </w:del>
      <w:r w:rsidR="00156461" w:rsidRPr="00EB482D">
        <w:rPr>
          <w:lang w:val="en-US"/>
        </w:rPr>
        <w:t xml:space="preserve">odels </w:t>
      </w:r>
      <w:r w:rsidRPr="00EB482D">
        <w:rPr>
          <w:lang w:val="en-US"/>
        </w:rPr>
        <w:t xml:space="preserve">(HMM) are used. The states of HMMs represent sub-phonemes but are not observable, i.e., hidden. The objective of the HMMs is to learn how the hidden states are passed through based on the observed output sequence. The spoken utterance is represented by a sequence of feature vectors, and it is the observed output sequence. Typically, three </w:t>
      </w:r>
      <w:r w:rsidRPr="00EB482D">
        <w:rPr>
          <w:lang w:val="en-US"/>
        </w:rPr>
        <w:lastRenderedPageBreak/>
        <w:t xml:space="preserve">states are utilized for each phoneme to model sub-phonemes, i.e., the beginning, middle, and end of the phoneme, as these parts are pronounced differently. The transitions between states have transition probabilities </w:t>
      </w:r>
      <w:r w:rsidRPr="00EB482D">
        <w:rPr>
          <w:i/>
          <w:iCs/>
          <w:lang w:val="en-US"/>
        </w:rPr>
        <w:t>a</w:t>
      </w:r>
      <w:r w:rsidRPr="00EB482D">
        <w:rPr>
          <w:lang w:val="en-US"/>
        </w:rPr>
        <w:t xml:space="preserve">, which can be calculated by the probability of occurrence of phoneme sequences in the words of the target language. The use of HMMs in the acoustic model is beneficial as each state outputs a probability </w:t>
      </w:r>
      <w:r w:rsidRPr="00EB482D">
        <w:rPr>
          <w:i/>
          <w:iCs/>
          <w:lang w:val="en-US"/>
        </w:rPr>
        <w:t>b(x)</w:t>
      </w:r>
      <w:r w:rsidRPr="00EB482D">
        <w:rPr>
          <w:lang w:val="en-US"/>
        </w:rPr>
        <w:t xml:space="preserve"> depending on the provided feature vector X. </w:t>
      </w:r>
      <w:r w:rsidRPr="00EB482D">
        <w:rPr>
          <w:b/>
          <w:bCs/>
          <w:lang w:val="en-US"/>
        </w:rPr>
        <w:t>Gaussian mixture models</w:t>
      </w:r>
      <w:r w:rsidRPr="00EB482D">
        <w:rPr>
          <w:lang w:val="en-US"/>
        </w:rPr>
        <w:t xml:space="preserve"> (GMM) are commonly used to model these probabilities, and more recently, deep neural networks (DNN) are increasingly being employed.</w:t>
      </w:r>
    </w:p>
    <w:p w14:paraId="19930C4A" w14:textId="6A427400" w:rsidR="00EE4ABA" w:rsidRPr="00EB482D" w:rsidRDefault="00EE4ABA" w:rsidP="00705D57">
      <w:pPr>
        <w:jc w:val="center"/>
        <w:rPr>
          <w:lang w:val="en-US"/>
        </w:rPr>
      </w:pPr>
      <w:r w:rsidRPr="00EB482D">
        <w:rPr>
          <w:lang w:val="en-US"/>
        </w:rPr>
        <w:t xml:space="preserve">Connected HMMs building the word </w:t>
      </w:r>
      <w:r w:rsidR="004F5A39">
        <w:rPr>
          <w:lang w:val="en-US"/>
        </w:rPr>
        <w:t>‘</w:t>
      </w:r>
      <w:r w:rsidRPr="00EB482D">
        <w:rPr>
          <w:lang w:val="en-US"/>
        </w:rPr>
        <w:t>be</w:t>
      </w:r>
      <w:r w:rsidR="004F5A39">
        <w:rPr>
          <w:lang w:val="en-US"/>
        </w:rPr>
        <w:t>’</w:t>
      </w:r>
      <w:r w:rsidRPr="00EB482D">
        <w:rPr>
          <w:lang w:val="en-US"/>
        </w:rPr>
        <w:t xml:space="preserve">. Author: </w:t>
      </w:r>
      <w:sdt>
        <w:sdtPr>
          <w:rPr>
            <w:lang w:val="en-US"/>
          </w:rPr>
          <w:alias w:val="To edit, see citavi.com/edit"/>
          <w:tag w:val="CitaviPlaceholder#f77fc659-9cfb-4008-8f9a-80da807d3cd8"/>
          <w:id w:val="503173346"/>
          <w:placeholder>
            <w:docPart w:val="46A16E4A75194DB4A60D09565AF56476"/>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iMWUxNjc0LTU4MWUtNGIzMy1hNjEzLTM5OWUwYTE2ZDlhZCIsIlJhbmdlTGVuZ3RoIjoxNiwiUmVmZXJlbmNlSWQiOiI5NmQ2ZjZmMS1kMzlkLTQxMTAtODlhNS1jM2M3YTQ4NzJjOT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pbSIsIkxhc3ROYW1lIjoiU2NobGlwcGUiLCJQcm90ZWN0ZWQiOmZhbHNlLCJTZXgiOjIsIkNyZWF0ZWRCeSI6Il9UaW0gU2NobGlwcGUiLCJDcmVhdGVkT24iOiIyMDIwLTA5LTIxVDEzOjA1OjA3IiwiTW9kaWZpZWRCeSI6Il9UaW0gU2NobGlwcGUiLCJJZCI6ImFmNDcyNWViLTg4NjMtNDg4ZS05OGU1LWMwN2IwYmNlNGYzMyIsIk1vZGlmaWVkT24iOiIyMDIwLTA5LTIxVDEzOjA1OjA3IiwiUHJvamVjdCI6eyIkaWQiOiI4IiwiJHR5cGUiOiJTd2lzc0FjYWRlbWljLkNpdGF2aS5Qcm9qZWN0LCBTd2lzc0FjYWRlbWljLkNpdGF2aSJ9fV0sIkNpdGF0aW9uS2V5VXBkYXRlVHlwZSI6MCwiQ29sbGFib3JhdG9ycyI6W10sIkRhdGUiOiIyMDE0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jc2wudW5pLWJyZW1lbi5kZS9jbXMvaW1hZ2VzL2RvY3VtZW50cy9wdWJsaWNhdGlvbnMvUGhELVNjaGxpcHBlLnBkZiIsIlVyaVN0cmluZyI6Imh0dHBzOi8vd3d3LmNzbC51bmktYnJlbWVuLmRlL2Ntcy9pbWFnZXMvZG9jdW1lbnRzL3B1YmxpY2F0aW9ucy9QaEQtU2NobGlwcGUucGR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2VDAxOjE5OjEyIiwiTW9kaWZpZWRCeSI6Il9UaW0gU2NobGlwcGUiLCJJZCI6IjVjNDYzMjdkLTg3OGUtNGVkZi05NjYyLTNlZDFjMGM2NGQzOSIsIk1vZGlmaWVkT24iOiIyMDIwLTA5LTI2VDAxOjIwOjE2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aHR0cHM6Ly9wdWJsaWthdGlvbmVuLmJpYmxpb3RoZWsua2l0LmVkdS8xMDAwMDQ0OTI4LzMzNjkxNjUiLCJVcmlTdHJpbmciOiJodHRwczovL3B1Ymxpa2F0aW9uZW4uYmlibGlvdGhlay5raXQuZWR1LzEwMDAwNDQ5MjgvMzM2OTE2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}</w:instrText>
          </w:r>
          <w:r w:rsidRPr="00EB482D">
            <w:rPr>
              <w:lang w:val="en-US"/>
            </w:rPr>
            <w:fldChar w:fldCharType="separate"/>
          </w:r>
          <w:r w:rsidRPr="00EB482D">
            <w:rPr>
              <w:lang w:val="en-US"/>
            </w:rPr>
            <w:t>(Schlippe, 2014)</w:t>
          </w:r>
          <w:r w:rsidRPr="00EB482D">
            <w:rPr>
              <w:lang w:val="en-US"/>
            </w:rPr>
            <w:fldChar w:fldCharType="end"/>
          </w:r>
        </w:sdtContent>
      </w:sdt>
    </w:p>
    <w:p w14:paraId="394B338C" w14:textId="77777777" w:rsidR="00EE4ABA" w:rsidRPr="00EB482D" w:rsidRDefault="00EE4ABA" w:rsidP="00705D57">
      <w:pPr>
        <w:jc w:val="center"/>
        <w:rPr>
          <w:lang w:val="en-US"/>
        </w:rPr>
      </w:pPr>
      <w:r w:rsidRPr="00EB482D">
        <w:rPr>
          <w:noProof/>
          <w:lang w:val="en-US"/>
        </w:rPr>
        <w:drawing>
          <wp:inline distT="0" distB="0" distL="0" distR="0" wp14:anchorId="7F39529C" wp14:editId="55233178">
            <wp:extent cx="5219700" cy="2760345"/>
            <wp:effectExtent l="0" t="0" r="0" b="190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19700" cy="2760345"/>
                    </a:xfrm>
                    <a:prstGeom prst="rect">
                      <a:avLst/>
                    </a:prstGeom>
                  </pic:spPr>
                </pic:pic>
              </a:graphicData>
            </a:graphic>
          </wp:inline>
        </w:drawing>
      </w:r>
    </w:p>
    <w:p w14:paraId="15055256" w14:textId="77777777" w:rsidR="00EE4ABA" w:rsidRPr="00EB482D" w:rsidRDefault="00EE4ABA" w:rsidP="00B86462">
      <w:pPr>
        <w:pStyle w:val="Heading41"/>
      </w:pPr>
      <w:r w:rsidRPr="00EB482D">
        <w:t>Pronunciation Dictionary</w:t>
      </w:r>
    </w:p>
    <w:p w14:paraId="083463DE" w14:textId="77777777" w:rsidR="00EE4ABA" w:rsidRPr="00EB482D" w:rsidRDefault="00EE4ABA" w:rsidP="00705D57">
      <w:pPr>
        <w:rPr>
          <w:lang w:val="en-US"/>
        </w:rPr>
      </w:pPr>
      <w:r w:rsidRPr="00EB482D">
        <w:rPr>
          <w:lang w:val="en-US"/>
        </w:rPr>
        <w:t>The pronunciation dictionary creates the connection between the phonemes in the acoustic model and the words in the language model and the transcription.</w:t>
      </w:r>
    </w:p>
    <w:p w14:paraId="5CE7FF15" w14:textId="77777777" w:rsidR="00EE4ABA" w:rsidRPr="00EB482D" w:rsidRDefault="00EE4ABA" w:rsidP="00705D57">
      <w:pPr>
        <w:jc w:val="center"/>
        <w:rPr>
          <w:lang w:val="en-US"/>
        </w:rPr>
      </w:pPr>
      <w:r w:rsidRPr="00EB482D">
        <w:rPr>
          <w:iCs/>
          <w:lang w:val="en-US"/>
        </w:rPr>
        <w:t>Pronunciation dictionary. Author</w:t>
      </w:r>
      <w:r w:rsidRPr="00EB482D">
        <w:rPr>
          <w:lang w:val="en-US"/>
        </w:rPr>
        <w:t xml:space="preserve">: </w:t>
      </w:r>
      <w:sdt>
        <w:sdtPr>
          <w:rPr>
            <w:lang w:val="en-US"/>
          </w:rPr>
          <w:alias w:val="To edit, see citavi.com/edit"/>
          <w:tag w:val="CitaviPlaceholder#2b082b5d-b34e-4d27-94ca-90c121908f56"/>
          <w:id w:val="-911461751"/>
          <w:placeholder>
            <w:docPart w:val="FA66520034E248D98F6ADFF040FAFF8F"/>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iMWUxNjc0LTU4MWUtNGIzMy1hNjEzLTM5OWUwYTE2ZDlhZCIsIlJhbmdlTGVuZ3RoIjoxNiwiUmVmZXJlbmNlSWQiOiI5NmQ2ZjZmMS1kMzlkLTQxMTAtODlhNS1jM2M3YTQ4NzJjOT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pbSIsIkxhc3ROYW1lIjoiU2NobGlwcGUiLCJQcm90ZWN0ZWQiOmZhbHNlLCJTZXgiOjIsIkNyZWF0ZWRCeSI6Il9UaW0gU2NobGlwcGUiLCJDcmVhdGVkT24iOiIyMDIwLTA5LTIxVDEzOjA1OjA3IiwiTW9kaWZpZWRCeSI6Il9UaW0gU2NobGlwcGUiLCJJZCI6ImFmNDcyNWViLTg4NjMtNDg4ZS05OGU1LWMwN2IwYmNlNGYzMyIsIk1vZGlmaWVkT24iOiIyMDIwLTA5LTIxVDEzOjA1OjA3IiwiUHJvamVjdCI6eyIkaWQiOiI4IiwiJHR5cGUiOiJTd2lzc0FjYWRlbWljLkNpdGF2aS5Qcm9qZWN0LCBTd2lzc0FjYWRlbWljLkNpdGF2aSJ9fV0sIkNpdGF0aW9uS2V5VXBkYXRlVHlwZSI6MCwiQ29sbGFib3JhdG9ycyI6W10sIkRhdGUiOiIyMDE0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jc2wudW5pLWJyZW1lbi5kZS9jbXMvaW1hZ2VzL2RvY3VtZW50cy9wdWJsaWNhdGlvbnMvUGhELVNjaGxpcHBlLnBkZiIsIlVyaVN0cmluZyI6Imh0dHBzOi8vd3d3LmNzbC51bmktYnJlbWVuLmRlL2Ntcy9pbWFnZXMvZG9jdW1lbnRzL3B1YmxpY2F0aW9ucy9QaEQtU2NobGlwcGUucGR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2VDAxOjE5OjEyIiwiTW9kaWZpZWRCeSI6Il9UaW0gU2NobGlwcGUiLCJJZCI6IjVjNDYzMjdkLTg3OGUtNGVkZi05NjYyLTNlZDFjMGM2NGQzOSIsIk1vZGlmaWVkT24iOiIyMDIwLTA5LTI2VDAxOjIwOjE2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aHR0cHM6Ly9wdWJsaWthdGlvbmVuLmJpYmxpb3RoZWsua2l0LmVkdS8xMDAwMDQ0OTI4LzMzNjkxNjUiLCJVcmlTdHJpbmciOiJodHRwczovL3B1Ymxpa2F0aW9uZW4uYmlibGlvdGhlay5raXQuZWR1LzEwMDAwNDQ5MjgvMzM2OTE2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}</w:instrText>
          </w:r>
          <w:r w:rsidRPr="00EB482D">
            <w:rPr>
              <w:lang w:val="en-US"/>
            </w:rPr>
            <w:fldChar w:fldCharType="separate"/>
          </w:r>
          <w:r w:rsidRPr="00EB482D">
            <w:rPr>
              <w:lang w:val="en-US"/>
            </w:rPr>
            <w:t>(Schlippe, 2014)</w:t>
          </w:r>
          <w:r w:rsidRPr="00EB482D">
            <w:rPr>
              <w:lang w:val="en-US"/>
            </w:rPr>
            <w:fldChar w:fldCharType="end"/>
          </w:r>
        </w:sdtContent>
      </w:sdt>
    </w:p>
    <w:p w14:paraId="4B31B4C0" w14:textId="77777777" w:rsidR="00EE4ABA" w:rsidRPr="00EB482D" w:rsidRDefault="00EE4ABA" w:rsidP="00705D57">
      <w:pPr>
        <w:jc w:val="center"/>
        <w:rPr>
          <w:lang w:val="en-US"/>
        </w:rPr>
      </w:pPr>
      <w:r w:rsidRPr="00EB482D">
        <w:rPr>
          <w:noProof/>
          <w:lang w:val="en-US"/>
        </w:rPr>
        <w:lastRenderedPageBreak/>
        <w:drawing>
          <wp:inline distT="0" distB="0" distL="0" distR="0" wp14:anchorId="422D99BE" wp14:editId="6A6FDCFF">
            <wp:extent cx="5219700" cy="1709420"/>
            <wp:effectExtent l="0" t="0" r="0" b="5080"/>
            <wp:docPr id="65" name="Grafik 6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descr="Ein Bild, das Text enthält.&#10;&#10;Automatisch generierte Beschreibung"/>
                    <pic:cNvPicPr/>
                  </pic:nvPicPr>
                  <pic:blipFill>
                    <a:blip r:embed="rId51"/>
                    <a:stretch>
                      <a:fillRect/>
                    </a:stretch>
                  </pic:blipFill>
                  <pic:spPr>
                    <a:xfrm>
                      <a:off x="0" y="0"/>
                      <a:ext cx="5219700" cy="1709420"/>
                    </a:xfrm>
                    <a:prstGeom prst="rect">
                      <a:avLst/>
                    </a:prstGeom>
                  </pic:spPr>
                </pic:pic>
              </a:graphicData>
            </a:graphic>
          </wp:inline>
        </w:drawing>
      </w:r>
    </w:p>
    <w:p w14:paraId="4CF007B6" w14:textId="77777777" w:rsidR="00EE4ABA" w:rsidRPr="00EB482D" w:rsidRDefault="00EE4ABA" w:rsidP="00705D57">
      <w:pPr>
        <w:rPr>
          <w:lang w:val="en-US"/>
        </w:rPr>
      </w:pPr>
      <w:r w:rsidRPr="00EB482D">
        <w:rPr>
          <w:lang w:val="en-US"/>
        </w:rPr>
        <w:t>By describing each word as a sequence of phonemes:</w:t>
      </w:r>
    </w:p>
    <w:p w14:paraId="2F64A26A" w14:textId="60D66BA5" w:rsidR="00EE4ABA" w:rsidRPr="00EB482D" w:rsidRDefault="00EE4ABA" w:rsidP="00CD0849">
      <w:pPr>
        <w:numPr>
          <w:ilvl w:val="0"/>
          <w:numId w:val="51"/>
        </w:numPr>
        <w:spacing w:after="0"/>
        <w:rPr>
          <w:lang w:val="en-US"/>
        </w:rPr>
      </w:pPr>
      <w:r w:rsidRPr="00EB482D">
        <w:rPr>
          <w:lang w:val="en-US"/>
        </w:rPr>
        <w:t>... the ASR system can recognize words that were not present in the training data</w:t>
      </w:r>
      <w:ins w:id="667" w:author="." w:date="2023-04-14T11:18:00Z">
        <w:r w:rsidR="00156461">
          <w:rPr>
            <w:lang w:val="en-US"/>
          </w:rPr>
          <w:t>;</w:t>
        </w:r>
      </w:ins>
      <w:del w:id="668" w:author="." w:date="2023-04-14T11:18:00Z">
        <w:r w:rsidRPr="00EB482D" w:rsidDel="00156461">
          <w:rPr>
            <w:lang w:val="en-US"/>
          </w:rPr>
          <w:delText>,</w:delText>
        </w:r>
      </w:del>
    </w:p>
    <w:p w14:paraId="42B7996B" w14:textId="50C3C2CA" w:rsidR="00EE4ABA" w:rsidRPr="00EB482D" w:rsidRDefault="00EE4ABA" w:rsidP="00CD0849">
      <w:pPr>
        <w:numPr>
          <w:ilvl w:val="0"/>
          <w:numId w:val="51"/>
        </w:numPr>
        <w:spacing w:after="0"/>
        <w:rPr>
          <w:lang w:val="en-US"/>
        </w:rPr>
      </w:pPr>
      <w:r w:rsidRPr="00EB482D">
        <w:rPr>
          <w:lang w:val="en-US"/>
        </w:rPr>
        <w:t>… the ASR system can recognize speech from speakers not included in the training data</w:t>
      </w:r>
      <w:ins w:id="669" w:author="." w:date="2023-04-14T11:18:00Z">
        <w:r w:rsidR="00156461">
          <w:rPr>
            <w:lang w:val="en-US"/>
          </w:rPr>
          <w:t>;</w:t>
        </w:r>
      </w:ins>
      <w:del w:id="670" w:author="." w:date="2023-04-14T11:18:00Z">
        <w:r w:rsidRPr="00EB482D" w:rsidDel="00156461">
          <w:rPr>
            <w:lang w:val="en-US"/>
          </w:rPr>
          <w:delText>,</w:delText>
        </w:r>
      </w:del>
    </w:p>
    <w:p w14:paraId="188580B4" w14:textId="77777777" w:rsidR="00EE4ABA" w:rsidRPr="00EB482D" w:rsidRDefault="00EE4ABA" w:rsidP="00CD0849">
      <w:pPr>
        <w:numPr>
          <w:ilvl w:val="0"/>
          <w:numId w:val="51"/>
        </w:numPr>
        <w:rPr>
          <w:lang w:val="en-US"/>
        </w:rPr>
      </w:pPr>
      <w:r w:rsidRPr="00EB482D">
        <w:rPr>
          <w:lang w:val="en-US"/>
        </w:rPr>
        <w:t>… the ASR system can recognize variations in pronunciation, allowing for greater flexibility in recognizing continuous speech, such as different dialects.</w:t>
      </w:r>
    </w:p>
    <w:p w14:paraId="54A74345" w14:textId="119A8AEE" w:rsidR="00EE4ABA" w:rsidRPr="00EB482D" w:rsidRDefault="00EE4ABA" w:rsidP="00705D57">
      <w:pPr>
        <w:rPr>
          <w:lang w:val="en-US"/>
        </w:rPr>
      </w:pPr>
      <w:r w:rsidRPr="00EB482D">
        <w:rPr>
          <w:lang w:val="en-US"/>
        </w:rPr>
        <w:t xml:space="preserve">Since manually creating pronunciations for the words in a dictionary is a tedious and costly task, </w:t>
      </w:r>
      <w:r w:rsidR="0003373F">
        <w:rPr>
          <w:lang w:val="en-US"/>
        </w:rPr>
        <w:t>“</w:t>
      </w:r>
      <w:ins w:id="671" w:author="." w:date="2023-04-14T11:18:00Z">
        <w:r w:rsidR="00156461">
          <w:rPr>
            <w:lang w:val="en-US"/>
          </w:rPr>
          <w:t>[</w:t>
        </w:r>
      </w:ins>
      <w:del w:id="672" w:author="." w:date="2023-04-14T11:18:00Z">
        <w:r w:rsidRPr="00EB482D" w:rsidDel="00156461">
          <w:rPr>
            <w:lang w:val="en-US"/>
          </w:rPr>
          <w:delText>(</w:delText>
        </w:r>
      </w:del>
      <w:r w:rsidRPr="00EB482D">
        <w:rPr>
          <w:lang w:val="en-US"/>
        </w:rPr>
        <w:t>D</w:t>
      </w:r>
      <w:ins w:id="673" w:author="." w:date="2023-04-14T11:19:00Z">
        <w:r w:rsidR="00156461">
          <w:rPr>
            <w:lang w:val="en-US"/>
          </w:rPr>
          <w:t>]</w:t>
        </w:r>
      </w:ins>
      <w:proofErr w:type="spellStart"/>
      <w:del w:id="674" w:author="." w:date="2023-04-14T11:18:00Z">
        <w:r w:rsidRPr="00EB482D" w:rsidDel="00156461">
          <w:rPr>
            <w:lang w:val="en-US"/>
          </w:rPr>
          <w:delText>)d</w:delText>
        </w:r>
      </w:del>
      <w:r w:rsidRPr="00EB482D">
        <w:rPr>
          <w:lang w:val="en-US"/>
        </w:rPr>
        <w:t>ata</w:t>
      </w:r>
      <w:proofErr w:type="spellEnd"/>
      <w:r w:rsidRPr="00EB482D">
        <w:rPr>
          <w:lang w:val="en-US"/>
        </w:rPr>
        <w:t>-driven grapheme-to-phoneme converters trained from existing word-pronunciation pairs can be used to directly provide pronunciations for words</w:t>
      </w:r>
      <w:r w:rsidR="0003373F">
        <w:rPr>
          <w:lang w:val="en-US"/>
        </w:rPr>
        <w:t>”</w:t>
      </w:r>
      <w:r w:rsidRPr="00EB482D">
        <w:rPr>
          <w:lang w:val="en-US"/>
        </w:rPr>
        <w:t xml:space="preserve"> </w:t>
      </w:r>
      <w:sdt>
        <w:sdtPr>
          <w:rPr>
            <w:lang w:val="en-US"/>
          </w:rPr>
          <w:alias w:val="To edit, see citavi.com/edit"/>
          <w:tag w:val="CitaviPlaceholder#3955f8ca-7086-4bfc-9ae2-ea48a15b5264"/>
          <w:id w:val="-2063475354"/>
          <w:placeholder>
            <w:docPart w:val="A229A718C677454596F49DF0899819A4"/>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lODQ2YzdkLTAwYzUtNDg0ZC1hNTAwLWU1YjNmNmI0NWQ5MyIsIlJhbmdlTGVuZ3RoIjoxNiwiUmVmZXJlbmNlSWQiOiI5NmQ2ZjZmMS1kMzlkLTQxMTAtODlhNS1jM2M3YTQ4NzJjOT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pbSIsIkxhc3ROYW1lIjoiU2NobGlwcGUiLCJQcm90ZWN0ZWQiOmZhbHNlLCJTZXgiOjIsIkNyZWF0ZWRCeSI6Il9UaW0gU2NobGlwcGUiLCJDcmVhdGVkT24iOiIyMDIwLTA5LTIxVDEzOjA1OjA3IiwiTW9kaWZpZWRCeSI6Il9UaW0gU2NobGlwcGUiLCJJZCI6ImFmNDcyNWViLTg4NjMtNDg4ZS05OGU1LWMwN2IwYmNlNGYzMyIsIk1vZGlmaWVkT24iOiIyMDIwLTA5LTIxVDEzOjA1OjA3IiwiUHJvamVjdCI6eyIkaWQiOiI4IiwiJHR5cGUiOiJTd2lzc0FjYWRlbWljLkNpdGF2aS5Qcm9qZWN0LCBTd2lzc0FjYWRlbWljLkNpdGF2aSJ9fV0sIkNpdGF0aW9uS2V5VXBkYXRlVHlwZSI6MCwiQ29sbGFib3JhdG9ycyI6W10sIkRhdGUiOiIyMDE0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jc2wudW5pLWJyZW1lbi5kZS9jbXMvaW1hZ2VzL2RvY3VtZW50cy9wdWJsaWNhdGlvbnMvUGhELVNjaGxpcHBlLnBkZiIsIlVyaVN0cmluZyI6Imh0dHBzOi8vd3d3LmNzbC51bmktYnJlbWVuLmRlL2Ntcy9pbWFnZXMvZG9jdW1lbnRzL3B1YmxpY2F0aW9ucy9QaEQtU2NobGlwcGUucGR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2VDAxOjE5OjEyIiwiTW9kaWZpZWRCeSI6Il9UaW0gU2NobGlwcGUiLCJJZCI6IjVjNDYzMjdkLTg3OGUtNGVkZi05NjYyLTNlZDFjMGM2NGQzOSIsIk1vZGlmaWVkT24iOiIyMDIwLTA5LTI2VDAxOjIwOjE2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aHR0cHM6Ly9wdWJsaWthdGlvbmVuLmJpYmxpb3RoZWsua2l0LmVkdS8xMDAwMDQ0OTI4LzMzNjkxNjUiLCJVcmlTdHJpbmciOiJodHRwczovL3B1Ymxpa2F0aW9uZW4uYmlibGlvdGhlay5raXQuZWR1LzEwMDAwNDQ5MjgvMzM2OTE2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}</w:instrText>
          </w:r>
          <w:r w:rsidRPr="00EB482D">
            <w:rPr>
              <w:lang w:val="en-US"/>
            </w:rPr>
            <w:fldChar w:fldCharType="separate"/>
          </w:r>
          <w:r w:rsidRPr="00EB482D">
            <w:rPr>
              <w:lang w:val="en-US"/>
            </w:rPr>
            <w:t>(Schlippe, 2014)</w:t>
          </w:r>
          <w:r w:rsidRPr="00EB482D">
            <w:rPr>
              <w:lang w:val="en-US"/>
            </w:rPr>
            <w:fldChar w:fldCharType="end"/>
          </w:r>
        </w:sdtContent>
      </w:sdt>
      <w:r w:rsidRPr="00EB482D">
        <w:rPr>
          <w:lang w:val="en-US"/>
        </w:rPr>
        <w:t>.</w:t>
      </w:r>
    </w:p>
    <w:p w14:paraId="2FCC8BA7" w14:textId="77777777" w:rsidR="00EE4ABA" w:rsidRPr="00EB482D" w:rsidRDefault="00EE4ABA" w:rsidP="00B86462">
      <w:pPr>
        <w:pStyle w:val="Heading41"/>
      </w:pPr>
      <w:r w:rsidRPr="00EB482D">
        <w:t>Language Model</w:t>
      </w:r>
    </w:p>
    <w:p w14:paraId="55165A7C" w14:textId="77777777" w:rsidR="00EE4ABA" w:rsidRPr="00EB482D" w:rsidRDefault="00EE4ABA" w:rsidP="00705D57">
      <w:pPr>
        <w:rPr>
          <w:lang w:val="en-US"/>
        </w:rPr>
      </w:pPr>
      <w:r w:rsidRPr="00EB482D">
        <w:rPr>
          <w:lang w:val="en-US"/>
        </w:rPr>
        <w:t>The language model computes the probability of a sequence of words, regardless of how it was spoken. Language models are also applied in other natural language processing tasks, such as machine translation.</w:t>
      </w:r>
    </w:p>
    <w:p w14:paraId="559A3890" w14:textId="19297B30" w:rsidR="00EE4ABA" w:rsidRPr="00EB482D" w:rsidRDefault="00EE4ABA" w:rsidP="00705D57">
      <w:pPr>
        <w:rPr>
          <w:lang w:val="en-US"/>
        </w:rPr>
      </w:pPr>
      <w:r w:rsidRPr="00EB482D">
        <w:rPr>
          <w:lang w:val="en-US"/>
        </w:rPr>
        <w:t xml:space="preserve">To determine the probability of a word sequence in a language model, such as the likelihood of </w:t>
      </w:r>
      <w:r w:rsidR="0003373F">
        <w:rPr>
          <w:lang w:val="en-US"/>
        </w:rPr>
        <w:t>“</w:t>
      </w:r>
      <w:r w:rsidRPr="00EB482D">
        <w:rPr>
          <w:lang w:val="en-US"/>
        </w:rPr>
        <w:t>soccer</w:t>
      </w:r>
      <w:r w:rsidR="0003373F">
        <w:rPr>
          <w:lang w:val="en-US"/>
        </w:rPr>
        <w:t>”</w:t>
      </w:r>
      <w:r w:rsidRPr="00EB482D">
        <w:rPr>
          <w:lang w:val="en-US"/>
        </w:rPr>
        <w:t xml:space="preserve"> being spoken after </w:t>
      </w:r>
      <w:r w:rsidR="0003373F">
        <w:rPr>
          <w:lang w:val="en-US"/>
        </w:rPr>
        <w:t>“</w:t>
      </w:r>
      <w:r w:rsidRPr="00EB482D">
        <w:rPr>
          <w:lang w:val="en-US"/>
        </w:rPr>
        <w:t>Cristiano Ronaldo plays</w:t>
      </w:r>
      <w:r w:rsidR="0003373F">
        <w:rPr>
          <w:lang w:val="en-US"/>
        </w:rPr>
        <w:t>”</w:t>
      </w:r>
      <w:r w:rsidRPr="00EB482D">
        <w:rPr>
          <w:lang w:val="en-US"/>
        </w:rPr>
        <w:t xml:space="preserve"> and the probability of </w:t>
      </w:r>
      <w:r w:rsidR="0003373F">
        <w:rPr>
          <w:lang w:val="en-US"/>
        </w:rPr>
        <w:t>“</w:t>
      </w:r>
      <w:r w:rsidRPr="00EB482D">
        <w:rPr>
          <w:lang w:val="en-US"/>
        </w:rPr>
        <w:t>tennis</w:t>
      </w:r>
      <w:r w:rsidR="0003373F">
        <w:rPr>
          <w:lang w:val="en-US"/>
        </w:rPr>
        <w:t>”</w:t>
      </w:r>
      <w:r w:rsidRPr="00EB482D">
        <w:rPr>
          <w:lang w:val="en-US"/>
        </w:rPr>
        <w:t xml:space="preserve"> being spoken, two techniques can be used: The traditional method is n-gram language models, which rely on the occurrence probability of word sequences in text. An alternative approach is using neural language models. These </w:t>
      </w:r>
      <w:r w:rsidRPr="00EB482D">
        <w:rPr>
          <w:lang w:val="en-US"/>
        </w:rPr>
        <w:lastRenderedPageBreak/>
        <w:t>models are powerful as they represent semantically similar words with their context in a word vector that is located close in vector space. This vector space also allows the probability of words that were not seen in a specific context in the training text corpus to be determined. The illustration below shows the components of a neural language model:</w:t>
      </w:r>
    </w:p>
    <w:p w14:paraId="1878CD46" w14:textId="77777777" w:rsidR="00EE4ABA" w:rsidRPr="00EB482D" w:rsidRDefault="00EE4ABA" w:rsidP="00705D57">
      <w:pPr>
        <w:jc w:val="center"/>
        <w:rPr>
          <w:lang w:val="en-US"/>
        </w:rPr>
      </w:pPr>
      <w:r w:rsidRPr="00EB482D">
        <w:rPr>
          <w:lang w:val="en-US"/>
        </w:rPr>
        <w:t>Neural language model. Source: Author</w:t>
      </w:r>
    </w:p>
    <w:p w14:paraId="6D67AB8D" w14:textId="77777777" w:rsidR="00EE4ABA" w:rsidRPr="00EB482D" w:rsidRDefault="00EE4ABA" w:rsidP="00B86462">
      <w:pPr>
        <w:jc w:val="center"/>
        <w:rPr>
          <w:lang w:val="en-US"/>
        </w:rPr>
      </w:pPr>
      <w:r w:rsidRPr="00EB482D">
        <w:rPr>
          <w:noProof/>
          <w:lang w:val="en-US"/>
        </w:rPr>
        <w:drawing>
          <wp:inline distT="0" distB="0" distL="0" distR="0" wp14:anchorId="607E0DB5" wp14:editId="5EE0C83F">
            <wp:extent cx="5219700" cy="274701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19700" cy="2747010"/>
                    </a:xfrm>
                    <a:prstGeom prst="rect">
                      <a:avLst/>
                    </a:prstGeom>
                  </pic:spPr>
                </pic:pic>
              </a:graphicData>
            </a:graphic>
          </wp:inline>
        </w:drawing>
      </w:r>
    </w:p>
    <w:p w14:paraId="3D2D381C" w14:textId="77777777" w:rsidR="00EE4ABA" w:rsidRPr="00EB482D" w:rsidRDefault="00EE4ABA" w:rsidP="00454620">
      <w:pPr>
        <w:pStyle w:val="Heading3"/>
        <w:rPr>
          <w:lang w:val="en-US"/>
        </w:rPr>
      </w:pPr>
      <w:r w:rsidRPr="00EB482D">
        <w:rPr>
          <w:lang w:val="en-US"/>
        </w:rPr>
        <w:t>Statistical Speech Synthesis</w:t>
      </w:r>
    </w:p>
    <w:p w14:paraId="0ACE55A1" w14:textId="6D424B85" w:rsidR="00EE4ABA" w:rsidRPr="00EB482D" w:rsidRDefault="00EE4ABA" w:rsidP="00EC285B">
      <w:pPr>
        <w:spacing w:after="240"/>
        <w:rPr>
          <w:lang w:val="en-US"/>
        </w:rPr>
      </w:pPr>
      <w:r w:rsidRPr="00EB482D">
        <w:rPr>
          <w:lang w:val="en-US"/>
        </w:rPr>
        <w:t xml:space="preserve">As illustrated in the figure below, a typical speech synthesis system </w:t>
      </w:r>
      <w:r w:rsidR="0003373F">
        <w:rPr>
          <w:lang w:val="en-US"/>
        </w:rPr>
        <w:t>“</w:t>
      </w:r>
      <w:r w:rsidRPr="00EB482D">
        <w:rPr>
          <w:lang w:val="en-US"/>
        </w:rPr>
        <w:t>is composed of two parts: […] a front-end and a back-end</w:t>
      </w:r>
      <w:r w:rsidR="0003373F">
        <w:rPr>
          <w:lang w:val="en-US"/>
        </w:rPr>
        <w:t>”</w:t>
      </w:r>
      <w:r w:rsidRPr="00EB482D">
        <w:rPr>
          <w:lang w:val="en-US"/>
        </w:rPr>
        <w:t xml:space="preserve"> </w:t>
      </w:r>
      <w:sdt>
        <w:sdtPr>
          <w:rPr>
            <w:lang w:val="en-US"/>
          </w:rPr>
          <w:alias w:val="To edit, see citavi.com/edit"/>
          <w:tag w:val="CitaviPlaceholder#d428befa-fc8f-4695-b8d1-9159dfcfc8f4"/>
          <w:id w:val="1389292892"/>
          <w:placeholder>
            <w:docPart w:val="EDCF3C40BC63475A9849357E034E20C4"/>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kOTUxNjdjLWQyNmQtNDc2Ny05ZmQ3LTM5OTQ4MzYwYmU5YyIsIlJhbmdlTGVuZ3RoIjozNiwiUmVmZXJlbmNlSWQiOiIwODRhZjE2Yy04MWQ1LTQ2NjItYWE0ZC0zMzg0MDUwYmMzZW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}</w:instrText>
          </w:r>
          <w:r w:rsidRPr="00EB482D">
            <w:rPr>
              <w:lang w:val="en-US"/>
            </w:rPr>
            <w:fldChar w:fldCharType="separate"/>
          </w:r>
          <w:r w:rsidRPr="00EB482D">
            <w:rPr>
              <w:lang w:val="en-US"/>
            </w:rPr>
            <w:t>(Isewon, Oyelade, &amp; Oladipupo, 2014)</w:t>
          </w:r>
          <w:r w:rsidRPr="00EB482D">
            <w:rPr>
              <w:lang w:val="en-US"/>
            </w:rPr>
            <w:fldChar w:fldCharType="end"/>
          </w:r>
        </w:sdtContent>
      </w:sdt>
      <w:r w:rsidRPr="00EB482D">
        <w:rPr>
          <w:lang w:val="en-US"/>
        </w:rPr>
        <w:t>.</w:t>
      </w:r>
    </w:p>
    <w:p w14:paraId="28B7B198" w14:textId="77777777" w:rsidR="00EE4ABA" w:rsidRPr="00EB482D" w:rsidRDefault="00EE4ABA" w:rsidP="00EC285B">
      <w:pPr>
        <w:jc w:val="center"/>
        <w:rPr>
          <w:lang w:val="en-US"/>
        </w:rPr>
      </w:pPr>
      <w:r w:rsidRPr="00EB482D">
        <w:rPr>
          <w:lang w:val="en-US"/>
        </w:rPr>
        <w:t>Speech synthesis system. Source: Author</w:t>
      </w:r>
    </w:p>
    <w:p w14:paraId="2A24DF39" w14:textId="77777777" w:rsidR="00EE4ABA" w:rsidRPr="00EB482D" w:rsidRDefault="00EE4ABA" w:rsidP="00EC285B">
      <w:pPr>
        <w:rPr>
          <w:lang w:val="en-US"/>
        </w:rPr>
      </w:pPr>
      <w:r w:rsidRPr="00EB482D">
        <w:rPr>
          <w:noProof/>
          <w:lang w:val="en-US"/>
        </w:rPr>
        <w:drawing>
          <wp:inline distT="0" distB="0" distL="0" distR="0" wp14:anchorId="706EFD83" wp14:editId="6D00889E">
            <wp:extent cx="5219700" cy="1410335"/>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19700" cy="1410335"/>
                    </a:xfrm>
                    <a:prstGeom prst="rect">
                      <a:avLst/>
                    </a:prstGeom>
                  </pic:spPr>
                </pic:pic>
              </a:graphicData>
            </a:graphic>
          </wp:inline>
        </w:drawing>
      </w:r>
    </w:p>
    <w:p w14:paraId="639460BA" w14:textId="6240C6E0" w:rsidR="00EE4ABA" w:rsidRPr="00EB482D" w:rsidRDefault="00EE4ABA" w:rsidP="00EC285B">
      <w:pPr>
        <w:numPr>
          <w:ilvl w:val="0"/>
          <w:numId w:val="53"/>
        </w:numPr>
        <w:spacing w:before="240" w:after="0"/>
        <w:rPr>
          <w:lang w:val="en-US"/>
        </w:rPr>
      </w:pPr>
      <w:r w:rsidRPr="00EB482D">
        <w:rPr>
          <w:rFonts w:asciiTheme="minorHAnsi" w:hAnsiTheme="minorHAnsi" w:cstheme="minorHAnsi"/>
          <w:noProof/>
          <w:szCs w:val="24"/>
          <w:lang w:val="en-US"/>
        </w:rPr>
        <w:lastRenderedPageBreak/>
        <mc:AlternateContent>
          <mc:Choice Requires="wps">
            <w:drawing>
              <wp:anchor distT="45720" distB="45720" distL="114300" distR="114300" simplePos="0" relativeHeight="251728900" behindDoc="0" locked="0" layoutInCell="1" allowOverlap="1" wp14:anchorId="48860351" wp14:editId="583A263F">
                <wp:simplePos x="0" y="0"/>
                <wp:positionH relativeFrom="column">
                  <wp:posOffset>5459730</wp:posOffset>
                </wp:positionH>
                <wp:positionV relativeFrom="paragraph">
                  <wp:posOffset>1914525</wp:posOffset>
                </wp:positionV>
                <wp:extent cx="1182370" cy="3200400"/>
                <wp:effectExtent l="0" t="0" r="17780"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3200400"/>
                        </a:xfrm>
                        <a:prstGeom prst="rect">
                          <a:avLst/>
                        </a:prstGeom>
                        <a:solidFill>
                          <a:srgbClr val="FFFFFF"/>
                        </a:solidFill>
                        <a:ln w="9525">
                          <a:solidFill>
                            <a:srgbClr val="000000"/>
                          </a:solidFill>
                          <a:miter lim="800000"/>
                          <a:headEnd/>
                          <a:tailEnd/>
                        </a:ln>
                      </wps:spPr>
                      <wps:txbx>
                        <w:txbxContent>
                          <w:p w14:paraId="32997358" w14:textId="77777777" w:rsidR="00EE4ABA" w:rsidRPr="00CC2273" w:rsidRDefault="00EE4ABA" w:rsidP="00CC2273">
                            <w:pPr>
                              <w:rPr>
                                <w:rFonts w:asciiTheme="minorHAnsi" w:hAnsiTheme="minorHAnsi" w:cstheme="minorHAnsi"/>
                                <w:b/>
                                <w:sz w:val="20"/>
                                <w:szCs w:val="20"/>
                                <w:lang w:val="en-US"/>
                              </w:rPr>
                            </w:pPr>
                            <w:r>
                              <w:rPr>
                                <w:rFonts w:asciiTheme="minorHAnsi" w:hAnsiTheme="minorHAnsi" w:cstheme="minorHAnsi"/>
                                <w:b/>
                                <w:bCs/>
                                <w:sz w:val="20"/>
                                <w:szCs w:val="20"/>
                                <w:lang w:val="en-US"/>
                              </w:rPr>
                              <w:t>Prosody</w:t>
                            </w:r>
                          </w:p>
                          <w:p w14:paraId="43EAC5A5" w14:textId="3568C969" w:rsidR="00EE4ABA" w:rsidRPr="00CC2273" w:rsidRDefault="00EE4ABA" w:rsidP="00CC2273">
                            <w:pPr>
                              <w:pStyle w:val="FootnoteText"/>
                              <w:spacing w:line="360" w:lineRule="auto"/>
                              <w:rPr>
                                <w:rFonts w:asciiTheme="minorHAnsi" w:hAnsiTheme="minorHAnsi" w:cstheme="minorHAnsi"/>
                              </w:rPr>
                            </w:pPr>
                            <w:r w:rsidRPr="00CC2273">
                              <w:rPr>
                                <w:rFonts w:asciiTheme="minorHAnsi" w:hAnsiTheme="minorHAnsi" w:cstheme="minorHAnsi"/>
                                <w:lang w:val="en-US"/>
                              </w:rPr>
                              <w:t xml:space="preserve">Prosody refers </w:t>
                            </w:r>
                            <w:r w:rsidR="0003373F">
                              <w:rPr>
                                <w:rFonts w:asciiTheme="minorHAnsi" w:hAnsiTheme="minorHAnsi" w:cstheme="minorHAnsi"/>
                                <w:lang w:val="en-US"/>
                              </w:rPr>
                              <w:t>“</w:t>
                            </w:r>
                            <w:r w:rsidRPr="00CC2273">
                              <w:rPr>
                                <w:rFonts w:asciiTheme="minorHAnsi" w:hAnsiTheme="minorHAnsi" w:cstheme="minorHAnsi"/>
                                <w:lang w:val="en-US"/>
                              </w:rPr>
                              <w:t>to those properties of speech that cannot be derived from the segmental sequence of phonemes</w:t>
                            </w:r>
                            <w:ins w:id="675" w:author="." w:date="2023-04-14T11:21:00Z">
                              <w:r w:rsidR="008D5F50">
                                <w:rPr>
                                  <w:rFonts w:asciiTheme="minorHAnsi" w:hAnsiTheme="minorHAnsi" w:cstheme="minorHAnsi"/>
                                  <w:lang w:val="en-US"/>
                                </w:rPr>
                                <w:t>,</w:t>
                              </w:r>
                            </w:ins>
                            <w:r w:rsidR="0003373F">
                              <w:rPr>
                                <w:rFonts w:asciiTheme="minorHAnsi" w:hAnsiTheme="minorHAnsi" w:cstheme="minorHAnsi"/>
                                <w:lang w:val="en-US"/>
                              </w:rPr>
                              <w:t>”</w:t>
                            </w:r>
                            <w:del w:id="676" w:author="." w:date="2023-04-14T11:21:00Z">
                              <w:r w:rsidRPr="00CC2273" w:rsidDel="008D5F50">
                                <w:rPr>
                                  <w:rFonts w:asciiTheme="minorHAnsi" w:hAnsiTheme="minorHAnsi" w:cstheme="minorHAnsi"/>
                                  <w:lang w:val="en-US"/>
                                </w:rPr>
                                <w:delText>,</w:delText>
                              </w:r>
                            </w:del>
                            <w:r w:rsidRPr="00CC2273">
                              <w:rPr>
                                <w:rFonts w:asciiTheme="minorHAnsi" w:hAnsiTheme="minorHAnsi" w:cstheme="minorHAnsi"/>
                                <w:lang w:val="en-US"/>
                              </w:rPr>
                              <w:t xml:space="preserve"> such as </w:t>
                            </w:r>
                            <w:r w:rsidR="0003373F">
                              <w:rPr>
                                <w:rFonts w:asciiTheme="minorHAnsi" w:hAnsiTheme="minorHAnsi" w:cstheme="minorHAnsi"/>
                                <w:lang w:val="en-US"/>
                              </w:rPr>
                              <w:t>“</w:t>
                            </w:r>
                            <w:r w:rsidRPr="00CC2273">
                              <w:rPr>
                                <w:rFonts w:asciiTheme="minorHAnsi" w:hAnsiTheme="minorHAnsi" w:cstheme="minorHAnsi"/>
                                <w:lang w:val="en-US"/>
                              </w:rPr>
                              <w:t>pitch</w:t>
                            </w:r>
                            <w:ins w:id="677" w:author="." w:date="2023-04-14T11:21:00Z">
                              <w:r w:rsidR="008D5F50">
                                <w:rPr>
                                  <w:rFonts w:asciiTheme="minorHAnsi" w:hAnsiTheme="minorHAnsi" w:cstheme="minorHAnsi"/>
                                  <w:lang w:val="en-US"/>
                                </w:rPr>
                                <w:t>,</w:t>
                              </w:r>
                            </w:ins>
                            <w:r w:rsidR="0003373F">
                              <w:rPr>
                                <w:rFonts w:asciiTheme="minorHAnsi" w:hAnsiTheme="minorHAnsi" w:cstheme="minorHAnsi"/>
                                <w:lang w:val="en-US"/>
                              </w:rPr>
                              <w:t>”</w:t>
                            </w:r>
                            <w:del w:id="678" w:author="." w:date="2023-04-14T11:21:00Z">
                              <w:r w:rsidRPr="00CC2273" w:rsidDel="008D5F50">
                                <w:rPr>
                                  <w:rFonts w:asciiTheme="minorHAnsi" w:hAnsiTheme="minorHAnsi" w:cstheme="minorHAnsi"/>
                                  <w:lang w:val="en-US"/>
                                </w:rPr>
                                <w:delText>,</w:delText>
                              </w:r>
                            </w:del>
                            <w:r w:rsidRPr="00CC2273">
                              <w:rPr>
                                <w:rFonts w:asciiTheme="minorHAnsi" w:hAnsiTheme="minorHAnsi" w:cstheme="minorHAnsi"/>
                                <w:lang w:val="en-US"/>
                              </w:rPr>
                              <w:t xml:space="preserve"> </w:t>
                            </w:r>
                            <w:r w:rsidR="0003373F">
                              <w:rPr>
                                <w:rFonts w:asciiTheme="minorHAnsi" w:hAnsiTheme="minorHAnsi" w:cstheme="minorHAnsi"/>
                                <w:lang w:val="en-US"/>
                              </w:rPr>
                              <w:t>“</w:t>
                            </w:r>
                            <w:r w:rsidRPr="00CC2273">
                              <w:rPr>
                                <w:rFonts w:asciiTheme="minorHAnsi" w:hAnsiTheme="minorHAnsi" w:cstheme="minorHAnsi"/>
                                <w:lang w:val="en-US"/>
                              </w:rPr>
                              <w:t>durations</w:t>
                            </w:r>
                            <w:ins w:id="679" w:author="." w:date="2023-04-14T11:21:00Z">
                              <w:r w:rsidR="008D5F50">
                                <w:rPr>
                                  <w:rFonts w:asciiTheme="minorHAnsi" w:hAnsiTheme="minorHAnsi" w:cstheme="minorHAnsi"/>
                                  <w:lang w:val="en-US"/>
                                </w:rPr>
                                <w:t>,</w:t>
                              </w:r>
                            </w:ins>
                            <w:r w:rsidR="0003373F">
                              <w:rPr>
                                <w:rFonts w:asciiTheme="minorHAnsi" w:hAnsiTheme="minorHAnsi" w:cstheme="minorHAnsi"/>
                                <w:lang w:val="en-US"/>
                              </w:rPr>
                              <w:t>”</w:t>
                            </w:r>
                            <w:r w:rsidRPr="00CC2273">
                              <w:rPr>
                                <w:rFonts w:asciiTheme="minorHAnsi" w:hAnsiTheme="minorHAnsi" w:cstheme="minorHAnsi"/>
                                <w:lang w:val="en-US"/>
                              </w:rPr>
                              <w:t xml:space="preserve"> and </w:t>
                            </w:r>
                            <w:r w:rsidR="0003373F">
                              <w:rPr>
                                <w:rFonts w:asciiTheme="minorHAnsi" w:hAnsiTheme="minorHAnsi" w:cstheme="minorHAnsi"/>
                                <w:lang w:val="en-US"/>
                              </w:rPr>
                              <w:t>“</w:t>
                            </w:r>
                            <w:r w:rsidRPr="00CC2273">
                              <w:rPr>
                                <w:rFonts w:asciiTheme="minorHAnsi" w:hAnsiTheme="minorHAnsi" w:cstheme="minorHAnsi"/>
                                <w:lang w:val="en-US"/>
                              </w:rPr>
                              <w:t>loudness</w:t>
                            </w:r>
                            <w:r w:rsidR="0003373F">
                              <w:rPr>
                                <w:rFonts w:asciiTheme="minorHAnsi" w:hAnsiTheme="minorHAnsi" w:cstheme="minorHAnsi"/>
                                <w:lang w:val="en-US"/>
                              </w:rPr>
                              <w:t>”</w:t>
                            </w:r>
                            <w:r w:rsidRPr="00CC2273">
                              <w:rPr>
                                <w:rFonts w:asciiTheme="minorHAnsi" w:hAnsiTheme="minorHAnsi" w:cstheme="minorHAnsi"/>
                                <w:lang w:val="en-US"/>
                              </w:rPr>
                              <w:t xml:space="preserve"> (</w:t>
                            </w:r>
                            <w:sdt>
                              <w:sdtPr>
                                <w:rPr>
                                  <w:rFonts w:asciiTheme="minorHAnsi" w:hAnsiTheme="minorHAnsi" w:cstheme="minorHAnsi"/>
                                </w:rPr>
                                <w:alias w:val="To edit, see citavi.com/edit"/>
                                <w:tag w:val="CitaviPlaceholder#17fa47ab-30b1-4578-a636-e5c72e75be14"/>
                                <w:id w:val="1830102807"/>
                              </w:sdtPr>
                              <w:sdtContent>
                                <w:r w:rsidRPr="00CC2273">
                                  <w:rPr>
                                    <w:rFonts w:asciiTheme="minorHAnsi" w:hAnsiTheme="minorHAnsi" w:cstheme="minorHAnsi"/>
                                    <w:noProof/>
                                  </w:rPr>
                                  <w:fldChar w:fldCharType="begin"/>
                                </w:r>
                                <w:r w:rsidRPr="00CC2273">
                                  <w:rPr>
                                    <w:rFonts w:asciiTheme="minorHAnsi" w:hAnsiTheme="minorHAnsi" w:cstheme="minorHAns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wYTFhZDljLTgwNTQtNGY1Ny1iYjczLWNlMTQ0MzY4ZmEzNyIsIlJhbmdlTGVuZ3RoIjoxNiwiUmVmZXJlbmNlSWQiOiI1MGU1MzVjNy01ZDc0LTRjMjMtOTQ1NC1iY2Y1YjVmNTk5ND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pZWIiLCJMYXN0TmFtZSI6Ik5vb3RlYm9vbSIsIlByb3RlY3RlZCI6ZmFsc2UsIlNleCI6MCwiQ3JlYXRlZEJ5IjoiX1RpbSBTY2hsaXBwZSIsIkNyZWF0ZWRPbiI6IjIwMjAtMTAtMDFUMTI6MTI6MTEiLCJNb2RpZmllZEJ5IjoiX1RpbSBTY2hsaXBwZSIsIklkIjoiNWIyMjM4N2YtNWZhYS00N2Y2LTg4ZjQtZmQ0ZDNkOTZiOWZkIiwiTW9kaWZpZWRPbiI6IjIwMjAtMTAtMDFUMTI6MTI6MTE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jQwPC9uPlxyXG4gIDxpbj50cnVlPC9pbj5cclxuICA8b3M+NjQwPC9vcz5cclxuICA8cHM+NjQwPC9wcz5cclxuPC9zcD5cclxuPGVwPlxyXG4gIDxuPjY3Mzwvbj5cclxuICA8aW4+dHJ1ZTwvaW4+XHJcbiAgPG9zPjY3Mzwvb3M+XHJcbiAgPHBzPjY3MzwvcHM+XHJcbjwvZXA+XHJcbjxvcz42NDDigJA2NzM8L29zPiIsIlBhcmVudFJlZmVyZW5jZSI6eyIkaWQiOiI5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Q2</w:instrText>
                                </w:r>
                                <w:r w:rsidRPr="00CC2273">
                                  <w:rPr>
                                    <w:rFonts w:asciiTheme="minorHAnsi" w:hAnsiTheme="minorHAnsi" w:cstheme="minorHAnsi"/>
                                    <w:noProof/>
                                  </w:rPr>
                                  <w:instrText>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}</w:instrText>
                                </w:r>
                                <w:r w:rsidRPr="00CC2273">
                                  <w:rPr>
                                    <w:rFonts w:asciiTheme="minorHAnsi" w:hAnsiTheme="minorHAnsi" w:cstheme="minorHAnsi"/>
                                    <w:noProof/>
                                  </w:rPr>
                                  <w:fldChar w:fldCharType="separate"/>
                                </w:r>
                                <w:r w:rsidRPr="00CC2273">
                                  <w:rPr>
                                    <w:rFonts w:asciiTheme="minorHAnsi" w:hAnsiTheme="minorHAnsi" w:cstheme="minorHAnsi"/>
                                    <w:noProof/>
                                  </w:rPr>
                                  <w:t>Nooteboom (1997)</w:t>
                                </w:r>
                                <w:r w:rsidRPr="00CC2273">
                                  <w:rPr>
                                    <w:rFonts w:asciiTheme="minorHAnsi" w:hAnsiTheme="minorHAnsi" w:cstheme="minorHAnsi"/>
                                    <w:noProof/>
                                  </w:rPr>
                                  <w:fldChar w:fldCharType="end"/>
                                </w:r>
                              </w:sdtContent>
                            </w:sdt>
                            <w:r w:rsidRPr="00CC2273">
                              <w:rPr>
                                <w:rFonts w:asciiTheme="minorHAnsi" w:hAnsiTheme="minorHAnsi" w:cstheme="minorHAnsi"/>
                              </w:rPr>
                              <w:t xml:space="preserve">. </w:t>
                            </w:r>
                          </w:p>
                          <w:p w14:paraId="20AD1A25" w14:textId="77777777" w:rsidR="00EE4ABA" w:rsidRPr="00CC2273" w:rsidRDefault="00EE4ABA" w:rsidP="00CC2273">
                            <w:pPr>
                              <w:rPr>
                                <w:rFonts w:asciiTheme="minorHAnsi" w:hAnsiTheme="minorHAnsi" w:cstheme="minorHAnsi"/>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60351" id="_x0000_s1044" type="#_x0000_t202" style="position:absolute;left:0;text-align:left;margin-left:429.9pt;margin-top:150.75pt;width:93.1pt;height:252pt;z-index:2517289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">
                <v:textbox>
                  <w:txbxContent>
                    <w:p w14:paraId="32997358" w14:textId="77777777" w:rsidR="00EE4ABA" w:rsidRPr="00CC2273" w:rsidRDefault="00EE4ABA" w:rsidP="00CC2273">
                      <w:pPr>
                        <w:rPr>
                          <w:rFonts w:asciiTheme="minorHAnsi" w:hAnsiTheme="minorHAnsi" w:cstheme="minorHAnsi"/>
                          <w:b/>
                          <w:sz w:val="20"/>
                          <w:szCs w:val="20"/>
                          <w:lang w:val="en-US"/>
                        </w:rPr>
                      </w:pPr>
                      <w:r>
                        <w:rPr>
                          <w:rFonts w:asciiTheme="minorHAnsi" w:hAnsiTheme="minorHAnsi" w:cstheme="minorHAnsi"/>
                          <w:b/>
                          <w:bCs/>
                          <w:sz w:val="20"/>
                          <w:szCs w:val="20"/>
                          <w:lang w:val="en-US"/>
                        </w:rPr>
                        <w:t>Prosody</w:t>
                      </w:r>
                    </w:p>
                    <w:p w14:paraId="43EAC5A5" w14:textId="3568C969" w:rsidR="00EE4ABA" w:rsidRPr="00CC2273" w:rsidRDefault="00EE4ABA" w:rsidP="00CC2273">
                      <w:pPr>
                        <w:pStyle w:val="FootnoteText"/>
                        <w:spacing w:line="360" w:lineRule="auto"/>
                        <w:rPr>
                          <w:rFonts w:asciiTheme="minorHAnsi" w:hAnsiTheme="minorHAnsi" w:cstheme="minorHAnsi"/>
                        </w:rPr>
                      </w:pPr>
                      <w:r w:rsidRPr="00CC2273">
                        <w:rPr>
                          <w:rFonts w:asciiTheme="minorHAnsi" w:hAnsiTheme="minorHAnsi" w:cstheme="minorHAnsi"/>
                          <w:lang w:val="en-US"/>
                        </w:rPr>
                        <w:t xml:space="preserve">Prosody refers </w:t>
                      </w:r>
                      <w:r w:rsidR="0003373F">
                        <w:rPr>
                          <w:rFonts w:asciiTheme="minorHAnsi" w:hAnsiTheme="minorHAnsi" w:cstheme="minorHAnsi"/>
                          <w:lang w:val="en-US"/>
                        </w:rPr>
                        <w:t>“</w:t>
                      </w:r>
                      <w:r w:rsidRPr="00CC2273">
                        <w:rPr>
                          <w:rFonts w:asciiTheme="minorHAnsi" w:hAnsiTheme="minorHAnsi" w:cstheme="minorHAnsi"/>
                          <w:lang w:val="en-US"/>
                        </w:rPr>
                        <w:t>to those properties of speech that cannot be derived from the segmental sequence of phonemes</w:t>
                      </w:r>
                      <w:ins w:id="680" w:author="." w:date="2023-04-14T11:21:00Z">
                        <w:r w:rsidR="008D5F50">
                          <w:rPr>
                            <w:rFonts w:asciiTheme="minorHAnsi" w:hAnsiTheme="minorHAnsi" w:cstheme="minorHAnsi"/>
                            <w:lang w:val="en-US"/>
                          </w:rPr>
                          <w:t>,</w:t>
                        </w:r>
                      </w:ins>
                      <w:r w:rsidR="0003373F">
                        <w:rPr>
                          <w:rFonts w:asciiTheme="minorHAnsi" w:hAnsiTheme="minorHAnsi" w:cstheme="minorHAnsi"/>
                          <w:lang w:val="en-US"/>
                        </w:rPr>
                        <w:t>”</w:t>
                      </w:r>
                      <w:del w:id="681" w:author="." w:date="2023-04-14T11:21:00Z">
                        <w:r w:rsidRPr="00CC2273" w:rsidDel="008D5F50">
                          <w:rPr>
                            <w:rFonts w:asciiTheme="minorHAnsi" w:hAnsiTheme="minorHAnsi" w:cstheme="minorHAnsi"/>
                            <w:lang w:val="en-US"/>
                          </w:rPr>
                          <w:delText>,</w:delText>
                        </w:r>
                      </w:del>
                      <w:r w:rsidRPr="00CC2273">
                        <w:rPr>
                          <w:rFonts w:asciiTheme="minorHAnsi" w:hAnsiTheme="minorHAnsi" w:cstheme="minorHAnsi"/>
                          <w:lang w:val="en-US"/>
                        </w:rPr>
                        <w:t xml:space="preserve"> such as </w:t>
                      </w:r>
                      <w:r w:rsidR="0003373F">
                        <w:rPr>
                          <w:rFonts w:asciiTheme="minorHAnsi" w:hAnsiTheme="minorHAnsi" w:cstheme="minorHAnsi"/>
                          <w:lang w:val="en-US"/>
                        </w:rPr>
                        <w:t>“</w:t>
                      </w:r>
                      <w:r w:rsidRPr="00CC2273">
                        <w:rPr>
                          <w:rFonts w:asciiTheme="minorHAnsi" w:hAnsiTheme="minorHAnsi" w:cstheme="minorHAnsi"/>
                          <w:lang w:val="en-US"/>
                        </w:rPr>
                        <w:t>pitch</w:t>
                      </w:r>
                      <w:ins w:id="682" w:author="." w:date="2023-04-14T11:21:00Z">
                        <w:r w:rsidR="008D5F50">
                          <w:rPr>
                            <w:rFonts w:asciiTheme="minorHAnsi" w:hAnsiTheme="minorHAnsi" w:cstheme="minorHAnsi"/>
                            <w:lang w:val="en-US"/>
                          </w:rPr>
                          <w:t>,</w:t>
                        </w:r>
                      </w:ins>
                      <w:r w:rsidR="0003373F">
                        <w:rPr>
                          <w:rFonts w:asciiTheme="minorHAnsi" w:hAnsiTheme="minorHAnsi" w:cstheme="minorHAnsi"/>
                          <w:lang w:val="en-US"/>
                        </w:rPr>
                        <w:t>”</w:t>
                      </w:r>
                      <w:del w:id="683" w:author="." w:date="2023-04-14T11:21:00Z">
                        <w:r w:rsidRPr="00CC2273" w:rsidDel="008D5F50">
                          <w:rPr>
                            <w:rFonts w:asciiTheme="minorHAnsi" w:hAnsiTheme="minorHAnsi" w:cstheme="minorHAnsi"/>
                            <w:lang w:val="en-US"/>
                          </w:rPr>
                          <w:delText>,</w:delText>
                        </w:r>
                      </w:del>
                      <w:r w:rsidRPr="00CC2273">
                        <w:rPr>
                          <w:rFonts w:asciiTheme="minorHAnsi" w:hAnsiTheme="minorHAnsi" w:cstheme="minorHAnsi"/>
                          <w:lang w:val="en-US"/>
                        </w:rPr>
                        <w:t xml:space="preserve"> </w:t>
                      </w:r>
                      <w:r w:rsidR="0003373F">
                        <w:rPr>
                          <w:rFonts w:asciiTheme="minorHAnsi" w:hAnsiTheme="minorHAnsi" w:cstheme="minorHAnsi"/>
                          <w:lang w:val="en-US"/>
                        </w:rPr>
                        <w:t>“</w:t>
                      </w:r>
                      <w:r w:rsidRPr="00CC2273">
                        <w:rPr>
                          <w:rFonts w:asciiTheme="minorHAnsi" w:hAnsiTheme="minorHAnsi" w:cstheme="minorHAnsi"/>
                          <w:lang w:val="en-US"/>
                        </w:rPr>
                        <w:t>durations</w:t>
                      </w:r>
                      <w:ins w:id="684" w:author="." w:date="2023-04-14T11:21:00Z">
                        <w:r w:rsidR="008D5F50">
                          <w:rPr>
                            <w:rFonts w:asciiTheme="minorHAnsi" w:hAnsiTheme="minorHAnsi" w:cstheme="minorHAnsi"/>
                            <w:lang w:val="en-US"/>
                          </w:rPr>
                          <w:t>,</w:t>
                        </w:r>
                      </w:ins>
                      <w:r w:rsidR="0003373F">
                        <w:rPr>
                          <w:rFonts w:asciiTheme="minorHAnsi" w:hAnsiTheme="minorHAnsi" w:cstheme="minorHAnsi"/>
                          <w:lang w:val="en-US"/>
                        </w:rPr>
                        <w:t>”</w:t>
                      </w:r>
                      <w:r w:rsidRPr="00CC2273">
                        <w:rPr>
                          <w:rFonts w:asciiTheme="minorHAnsi" w:hAnsiTheme="minorHAnsi" w:cstheme="minorHAnsi"/>
                          <w:lang w:val="en-US"/>
                        </w:rPr>
                        <w:t xml:space="preserve"> and </w:t>
                      </w:r>
                      <w:r w:rsidR="0003373F">
                        <w:rPr>
                          <w:rFonts w:asciiTheme="minorHAnsi" w:hAnsiTheme="minorHAnsi" w:cstheme="minorHAnsi"/>
                          <w:lang w:val="en-US"/>
                        </w:rPr>
                        <w:t>“</w:t>
                      </w:r>
                      <w:r w:rsidRPr="00CC2273">
                        <w:rPr>
                          <w:rFonts w:asciiTheme="minorHAnsi" w:hAnsiTheme="minorHAnsi" w:cstheme="minorHAnsi"/>
                          <w:lang w:val="en-US"/>
                        </w:rPr>
                        <w:t>loudness</w:t>
                      </w:r>
                      <w:r w:rsidR="0003373F">
                        <w:rPr>
                          <w:rFonts w:asciiTheme="minorHAnsi" w:hAnsiTheme="minorHAnsi" w:cstheme="minorHAnsi"/>
                          <w:lang w:val="en-US"/>
                        </w:rPr>
                        <w:t>”</w:t>
                      </w:r>
                      <w:r w:rsidRPr="00CC2273">
                        <w:rPr>
                          <w:rFonts w:asciiTheme="minorHAnsi" w:hAnsiTheme="minorHAnsi" w:cstheme="minorHAnsi"/>
                          <w:lang w:val="en-US"/>
                        </w:rPr>
                        <w:t xml:space="preserve"> (</w:t>
                      </w:r>
                      <w:sdt>
                        <w:sdtPr>
                          <w:rPr>
                            <w:rFonts w:asciiTheme="minorHAnsi" w:hAnsiTheme="minorHAnsi" w:cstheme="minorHAnsi"/>
                          </w:rPr>
                          <w:alias w:val="To edit, see citavi.com/edit"/>
                          <w:tag w:val="CitaviPlaceholder#17fa47ab-30b1-4578-a636-e5c72e75be14"/>
                          <w:id w:val="1830102807"/>
                        </w:sdtPr>
                        <w:sdtContent>
                          <w:r w:rsidRPr="00CC2273">
                            <w:rPr>
                              <w:rFonts w:asciiTheme="minorHAnsi" w:hAnsiTheme="minorHAnsi" w:cstheme="minorHAnsi"/>
                              <w:noProof/>
                            </w:rPr>
                            <w:fldChar w:fldCharType="begin"/>
                          </w:r>
                          <w:r w:rsidRPr="00CC2273">
                            <w:rPr>
                              <w:rFonts w:asciiTheme="minorHAnsi" w:hAnsiTheme="minorHAnsi" w:cstheme="minorHAns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wYTFhZDljLTgwNTQtNGY1Ny1iYjczLWNlMTQ0MzY4ZmEzNyIsIlJhbmdlTGVuZ3RoIjoxNiwiUmVmZXJlbmNlSWQiOiI1MGU1MzVjNy01ZDc0LTRjMjMtOTQ1NC1iY2Y1YjVmNTk5ND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pZWIiLCJMYXN0TmFtZSI6Ik5vb3RlYm9vbSIsIlByb3RlY3RlZCI6ZmFsc2UsIlNleCI6MCwiQ3JlYXRlZEJ5IjoiX1RpbSBTY2hsaXBwZSIsIkNyZWF0ZWRPbiI6IjIwMjAtMTAtMDFUMTI6MTI6MTEiLCJNb2RpZmllZEJ5IjoiX1RpbSBTY2hsaXBwZSIsIklkIjoiNWIyMjM4N2YtNWZhYS00N2Y2LTg4ZjQtZmQ0ZDNkOTZiOWZkIiwiTW9kaWZpZWRPbiI6IjIwMjAtMTAtMDFUMTI6MTI6MTE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jQwPC9uPlxyXG4gIDxpbj50cnVlPC9pbj5cclxuICA8b3M+NjQwPC9vcz5cclxuICA8cHM+NjQwPC9wcz5cclxuPC9zcD5cclxuPGVwPlxyXG4gIDxuPjY3Mzwvbj5cclxuICA8aW4+dHJ1ZTwvaW4+XHJcbiAgPG9zPjY3Mzwvb3M+XHJcbiAgPHBzPjY3MzwvcHM+XHJcbjwvZXA+XHJcbjxvcz42NDDigJA2NzM8L29zPiIsIlBhcmVudFJlZmVyZW5jZSI6eyIkaWQiOiI5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Q2</w:instrText>
                          </w:r>
                          <w:r w:rsidRPr="00CC2273">
                            <w:rPr>
                              <w:rFonts w:asciiTheme="minorHAnsi" w:hAnsiTheme="minorHAnsi" w:cstheme="minorHAnsi"/>
                              <w:noProof/>
                            </w:rPr>
                            <w:instrText>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}</w:instrText>
                          </w:r>
                          <w:r w:rsidRPr="00CC2273">
                            <w:rPr>
                              <w:rFonts w:asciiTheme="minorHAnsi" w:hAnsiTheme="minorHAnsi" w:cstheme="minorHAnsi"/>
                              <w:noProof/>
                            </w:rPr>
                            <w:fldChar w:fldCharType="separate"/>
                          </w:r>
                          <w:r w:rsidRPr="00CC2273">
                            <w:rPr>
                              <w:rFonts w:asciiTheme="minorHAnsi" w:hAnsiTheme="minorHAnsi" w:cstheme="minorHAnsi"/>
                              <w:noProof/>
                            </w:rPr>
                            <w:t>Nooteboom (1997)</w:t>
                          </w:r>
                          <w:r w:rsidRPr="00CC2273">
                            <w:rPr>
                              <w:rFonts w:asciiTheme="minorHAnsi" w:hAnsiTheme="minorHAnsi" w:cstheme="minorHAnsi"/>
                              <w:noProof/>
                            </w:rPr>
                            <w:fldChar w:fldCharType="end"/>
                          </w:r>
                        </w:sdtContent>
                      </w:sdt>
                      <w:r w:rsidRPr="00CC2273">
                        <w:rPr>
                          <w:rFonts w:asciiTheme="minorHAnsi" w:hAnsiTheme="minorHAnsi" w:cstheme="minorHAnsi"/>
                        </w:rPr>
                        <w:t xml:space="preserve">. </w:t>
                      </w:r>
                    </w:p>
                    <w:p w14:paraId="20AD1A25" w14:textId="77777777" w:rsidR="00EE4ABA" w:rsidRPr="00CC2273" w:rsidRDefault="00EE4ABA" w:rsidP="00CC2273">
                      <w:pPr>
                        <w:rPr>
                          <w:rFonts w:asciiTheme="minorHAnsi" w:hAnsiTheme="minorHAnsi" w:cstheme="minorHAnsi"/>
                          <w:sz w:val="20"/>
                          <w:szCs w:val="20"/>
                          <w:lang w:val="en-US"/>
                        </w:rPr>
                      </w:pPr>
                    </w:p>
                  </w:txbxContent>
                </v:textbox>
                <w10:wrap type="square"/>
              </v:shape>
            </w:pict>
          </mc:Fallback>
        </mc:AlternateContent>
      </w:r>
      <w:r w:rsidRPr="00EB482D">
        <w:rPr>
          <w:rFonts w:asciiTheme="minorHAnsi" w:hAnsiTheme="minorHAnsi" w:cstheme="minorHAnsi"/>
          <w:noProof/>
          <w:szCs w:val="24"/>
          <w:lang w:val="en-US"/>
        </w:rPr>
        <mc:AlternateContent>
          <mc:Choice Requires="wps">
            <w:drawing>
              <wp:anchor distT="45720" distB="45720" distL="114300" distR="114300" simplePos="0" relativeHeight="251727876" behindDoc="0" locked="0" layoutInCell="1" allowOverlap="1" wp14:anchorId="49DA2756" wp14:editId="5123F006">
                <wp:simplePos x="0" y="0"/>
                <wp:positionH relativeFrom="column">
                  <wp:posOffset>5459730</wp:posOffset>
                </wp:positionH>
                <wp:positionV relativeFrom="paragraph">
                  <wp:posOffset>244475</wp:posOffset>
                </wp:positionV>
                <wp:extent cx="1182370" cy="1581150"/>
                <wp:effectExtent l="0" t="0" r="17780" b="1905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1581150"/>
                        </a:xfrm>
                        <a:prstGeom prst="rect">
                          <a:avLst/>
                        </a:prstGeom>
                        <a:solidFill>
                          <a:srgbClr val="FFFFFF"/>
                        </a:solidFill>
                        <a:ln w="9525">
                          <a:solidFill>
                            <a:srgbClr val="000000"/>
                          </a:solidFill>
                          <a:miter lim="800000"/>
                          <a:headEnd/>
                          <a:tailEnd/>
                        </a:ln>
                      </wps:spPr>
                      <wps:txbx>
                        <w:txbxContent>
                          <w:p w14:paraId="0017596F" w14:textId="77777777" w:rsidR="00EE4ABA" w:rsidRPr="00882BD0" w:rsidRDefault="00EE4ABA" w:rsidP="00D022F9">
                            <w:pPr>
                              <w:rPr>
                                <w:b/>
                                <w:sz w:val="20"/>
                                <w:szCs w:val="20"/>
                                <w:lang w:val="en-US"/>
                              </w:rPr>
                            </w:pPr>
                            <w:r>
                              <w:rPr>
                                <w:b/>
                                <w:bCs/>
                                <w:sz w:val="20"/>
                                <w:szCs w:val="20"/>
                                <w:lang w:val="en-US"/>
                              </w:rPr>
                              <w:t>Tokenization</w:t>
                            </w:r>
                          </w:p>
                          <w:p w14:paraId="1ACEB6B7" w14:textId="77777777" w:rsidR="00EE4ABA" w:rsidRPr="00882BD0" w:rsidRDefault="00EE4ABA" w:rsidP="00D022F9">
                            <w:pPr>
                              <w:rPr>
                                <w:sz w:val="20"/>
                                <w:szCs w:val="20"/>
                                <w:lang w:val="en-US"/>
                              </w:rPr>
                            </w:pPr>
                            <w:r w:rsidRPr="00D022F9">
                              <w:rPr>
                                <w:sz w:val="20"/>
                                <w:szCs w:val="20"/>
                                <w:lang w:val="en-US"/>
                              </w:rPr>
                              <w:t>Tokenization is used to split a text into individual sentences, words, or sub-word units.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A2756" id="_x0000_s1045" type="#_x0000_t202" style="position:absolute;left:0;text-align:left;margin-left:429.9pt;margin-top:19.25pt;width:93.1pt;height:124.5pt;z-index:2517278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">
                <v:textbox>
                  <w:txbxContent>
                    <w:p w14:paraId="0017596F" w14:textId="77777777" w:rsidR="00EE4ABA" w:rsidRPr="00882BD0" w:rsidRDefault="00EE4ABA" w:rsidP="00D022F9">
                      <w:pPr>
                        <w:rPr>
                          <w:b/>
                          <w:sz w:val="20"/>
                          <w:szCs w:val="20"/>
                          <w:lang w:val="en-US"/>
                        </w:rPr>
                      </w:pPr>
                      <w:r>
                        <w:rPr>
                          <w:b/>
                          <w:bCs/>
                          <w:sz w:val="20"/>
                          <w:szCs w:val="20"/>
                          <w:lang w:val="en-US"/>
                        </w:rPr>
                        <w:t>Tokenization</w:t>
                      </w:r>
                    </w:p>
                    <w:p w14:paraId="1ACEB6B7" w14:textId="77777777" w:rsidR="00EE4ABA" w:rsidRPr="00882BD0" w:rsidRDefault="00EE4ABA" w:rsidP="00D022F9">
                      <w:pPr>
                        <w:rPr>
                          <w:sz w:val="20"/>
                          <w:szCs w:val="20"/>
                          <w:lang w:val="en-US"/>
                        </w:rPr>
                      </w:pPr>
                      <w:r w:rsidRPr="00D022F9">
                        <w:rPr>
                          <w:sz w:val="20"/>
                          <w:szCs w:val="20"/>
                          <w:lang w:val="en-US"/>
                        </w:rPr>
                        <w:t>Tokenization is used to split a text into individual sentences, words, or sub-word units.</w:t>
                      </w:r>
                    </w:p>
                  </w:txbxContent>
                </v:textbox>
                <w10:wrap type="square"/>
              </v:shape>
            </w:pict>
          </mc:Fallback>
        </mc:AlternateContent>
      </w:r>
      <w:r w:rsidRPr="00EB482D">
        <w:rPr>
          <w:i/>
          <w:iCs/>
          <w:lang w:val="en-US"/>
        </w:rPr>
        <w:t>Front-end</w:t>
      </w:r>
      <w:r w:rsidRPr="00EB482D">
        <w:rPr>
          <w:lang w:val="en-US"/>
        </w:rPr>
        <w:t>:</w:t>
      </w:r>
      <w:r w:rsidRPr="00EB482D">
        <w:rPr>
          <w:lang w:val="en-US"/>
        </w:rPr>
        <w:br/>
        <w:t xml:space="preserve">The front-end component focuses on analyzing the text input and extracting the information needed for back-end modeling. As a first step, it performs text normalization and </w:t>
      </w:r>
      <w:r w:rsidRPr="00EB482D">
        <w:rPr>
          <w:b/>
          <w:bCs/>
          <w:lang w:val="en-US"/>
        </w:rPr>
        <w:t>tokenization</w:t>
      </w:r>
      <w:r w:rsidRPr="00EB482D">
        <w:rPr>
          <w:lang w:val="en-US"/>
        </w:rPr>
        <w:t xml:space="preserve"> to convert raw text, which often includes numbers and abbreviations, into written-out form. </w:t>
      </w:r>
      <w:sdt>
        <w:sdtPr>
          <w:rPr>
            <w:lang w:val="en-US"/>
          </w:rPr>
          <w:alias w:val="To edit, see citavi.com/edit"/>
          <w:tag w:val="CitaviPlaceholder#c6c11e70-e574-4904-a6be-5aafcb2ec57c"/>
          <w:id w:val="-1132550687"/>
          <w:placeholder>
            <w:docPart w:val="EDCF3C40BC63475A9849357E034E20C4"/>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0ZTFiMjkwLTE1NjAtNDljNy1iZmI2LTI5MWU2YmRiZGI4NCIsIlJhbmdlTGVuZ3RoIjoyOCwiUmVmZXJlbmNlSWQiOiI3ZjA0ODhiOS02ZDEyLTQ4MmQtYjhjMC1iMGVkNjBkNTk3MD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UyODIvVUJNL0VQVUIuMTMxNjIiLCJVcmlTdHJpbmciOiJodHRwczovL2RvaS5vcmcvMTAuNTI4Mi9VQk0vRVBVQi4xMzE2M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}</w:instrText>
          </w:r>
          <w:r w:rsidRPr="00EB482D">
            <w:rPr>
              <w:lang w:val="en-US"/>
            </w:rPr>
            <w:fldChar w:fldCharType="separate"/>
          </w:r>
          <w:r w:rsidRPr="00EB482D">
            <w:rPr>
              <w:lang w:val="en-US"/>
            </w:rPr>
            <w:t>(Reichel &amp; Pfitzinger, 2006)</w:t>
          </w:r>
          <w:r w:rsidRPr="00EB482D">
            <w:rPr>
              <w:lang w:val="en-US"/>
            </w:rPr>
            <w:fldChar w:fldCharType="end"/>
          </w:r>
        </w:sdtContent>
      </w:sdt>
      <w:r w:rsidRPr="00EB482D">
        <w:rPr>
          <w:lang w:val="en-US"/>
        </w:rPr>
        <w:t xml:space="preserve">. The front-end then applies a grapheme-to-phoneme conversion, using either rules or a dictionary, to convert each word into its corresponding phonetic transcription. For instance, the grapheme sequence </w:t>
      </w:r>
      <w:r w:rsidR="0003373F">
        <w:rPr>
          <w:lang w:val="en-US"/>
        </w:rPr>
        <w:t>“</w:t>
      </w:r>
      <w:r w:rsidRPr="00EB482D">
        <w:rPr>
          <w:lang w:val="en-US"/>
        </w:rPr>
        <w:t>speech</w:t>
      </w:r>
      <w:r w:rsidR="0003373F">
        <w:rPr>
          <w:lang w:val="en-US"/>
        </w:rPr>
        <w:t>”</w:t>
      </w:r>
      <w:r w:rsidRPr="00EB482D">
        <w:rPr>
          <w:lang w:val="en-US"/>
        </w:rPr>
        <w:t xml:space="preserve"> would be converted into the four phonemes /s/ /ph/ /iy/ /ch/. Additionally, it marks </w:t>
      </w:r>
      <w:r w:rsidRPr="00EB482D">
        <w:rPr>
          <w:b/>
          <w:bCs/>
          <w:lang w:val="en-US"/>
        </w:rPr>
        <w:t>prosodic</w:t>
      </w:r>
      <w:r w:rsidRPr="00EB482D">
        <w:rPr>
          <w:lang w:val="en-US"/>
        </w:rPr>
        <w:t xml:space="preserve"> units, such as rising pitch on questions. Together, the phonetic transcriptions and prosody information make up the symbolic linguistic representation that is output by the front-end.</w:t>
      </w:r>
    </w:p>
    <w:p w14:paraId="4E4FA34D" w14:textId="30637A9E" w:rsidR="00EE4ABA" w:rsidRPr="00EB482D" w:rsidRDefault="00EE4ABA" w:rsidP="00EC285B">
      <w:pPr>
        <w:numPr>
          <w:ilvl w:val="0"/>
          <w:numId w:val="53"/>
        </w:numPr>
        <w:spacing w:after="240"/>
        <w:rPr>
          <w:lang w:val="en-US"/>
        </w:rPr>
      </w:pPr>
      <w:r w:rsidRPr="00EB482D">
        <w:rPr>
          <w:i/>
          <w:lang w:val="en-US"/>
        </w:rPr>
        <w:t>Back-end</w:t>
      </w:r>
      <w:r w:rsidRPr="00EB482D">
        <w:rPr>
          <w:lang w:val="en-US"/>
        </w:rPr>
        <w:t>:</w:t>
      </w:r>
      <w:r w:rsidRPr="00EB482D">
        <w:rPr>
          <w:lang w:val="en-US"/>
        </w:rPr>
        <w:br/>
        <w:t xml:space="preserve">The back-end component reads the output of the front-end analysis and </w:t>
      </w:r>
      <w:r w:rsidR="0003373F">
        <w:rPr>
          <w:lang w:val="en-US"/>
        </w:rPr>
        <w:t>“</w:t>
      </w:r>
      <w:r w:rsidRPr="00EB482D">
        <w:rPr>
          <w:lang w:val="en-US"/>
        </w:rPr>
        <w:t>converts the symbolic linguistic representation into sound</w:t>
      </w:r>
      <w:r w:rsidR="0003373F">
        <w:rPr>
          <w:lang w:val="en-US"/>
        </w:rPr>
        <w:t>”</w:t>
      </w:r>
      <w:r w:rsidRPr="00EB482D">
        <w:rPr>
          <w:lang w:val="en-US"/>
        </w:rPr>
        <w:t xml:space="preserve"> </w:t>
      </w:r>
      <w:sdt>
        <w:sdtPr>
          <w:rPr>
            <w:lang w:val="en-US"/>
          </w:rPr>
          <w:alias w:val="To edit, see citavi.com/edit"/>
          <w:tag w:val="CitaviPlaceholder#7aff5098-4a48-4feb-b5f1-de2a57e1aab6"/>
          <w:id w:val="-393897977"/>
          <w:placeholder>
            <w:docPart w:val="EDCF3C40BC63475A9849357E034E20C4"/>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wYmYyNjdmLTdjZDAtNDE2Ny1iZTA0LWIwMDZlZGI5ZjQxZiIsIlJhbmdlTGVuZ3RoIjoyMSwiUmVmZXJlbmNlSWQiOiIwODRhZjE2Yy04MWQ1LTQ2NjItYWE0ZC0zMzg0MDUwYmMzZW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}</w:instrText>
          </w:r>
          <w:r w:rsidRPr="00EB482D">
            <w:rPr>
              <w:lang w:val="en-US"/>
            </w:rPr>
            <w:fldChar w:fldCharType="separate"/>
          </w:r>
          <w:r w:rsidRPr="00EB482D">
            <w:rPr>
              <w:lang w:val="en-US"/>
            </w:rPr>
            <w:t>(Isewon et al., 2014)</w:t>
          </w:r>
          <w:r w:rsidRPr="00EB482D">
            <w:rPr>
              <w:lang w:val="en-US"/>
            </w:rPr>
            <w:fldChar w:fldCharType="end"/>
          </w:r>
        </w:sdtContent>
      </w:sdt>
      <w:r w:rsidRPr="00EB482D">
        <w:rPr>
          <w:lang w:val="en-US"/>
        </w:rPr>
        <w:t>.</w:t>
      </w:r>
    </w:p>
    <w:p w14:paraId="603891BE" w14:textId="77777777" w:rsidR="00EE4ABA" w:rsidRPr="00EB482D" w:rsidRDefault="00EE4ABA" w:rsidP="00EC285B">
      <w:pPr>
        <w:rPr>
          <w:lang w:val="en-US"/>
        </w:rPr>
      </w:pPr>
      <w:r w:rsidRPr="00EB482D">
        <w:rPr>
          <w:lang w:val="en-US"/>
        </w:rPr>
        <w:t xml:space="preserve">The two primary methods of TTS conversion have traditionally been concatenative TTS and parametric TTS, but recent advancements in deep learning have introduced new approaches to the problem of speech synthesis </w:t>
      </w:r>
      <w:sdt>
        <w:sdtPr>
          <w:rPr>
            <w:lang w:val="en-US"/>
          </w:rPr>
          <w:alias w:val="To edit, see citavi.com/edit"/>
          <w:tag w:val="CitaviPlaceholder#af27a5cd-3074-446f-be61-92dc74440613"/>
          <w:id w:val="-820656239"/>
          <w:placeholder>
            <w:docPart w:val="EDCF3C40BC63475A9849357E034E20C4"/>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3NTYyM2JjLTMwMTYtNDgzZi1hMzY5LTU4MTIxYWZlNzY4MyIsIlJhbmdlTGVuZ3RoIjoxOSwiUmVmZXJlbmNlSWQiOiI2YzZmMzQzMS02YjIyLTQ5M2EtYWU2ZS01ZWZkNWM2N2VjM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MzOTAvYXBwOTE5NDA1MCIsIlVyaVN0cmluZyI6Imh0dHBzOi8vZG9pLm9yZy8xMC4zMzkwL2FwcDkxOTQwNTA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}</w:instrText>
          </w:r>
          <w:r w:rsidRPr="00EB482D">
            <w:rPr>
              <w:lang w:val="en-US"/>
            </w:rPr>
            <w:fldChar w:fldCharType="separate"/>
          </w:r>
          <w:r w:rsidRPr="00EB482D">
            <w:rPr>
              <w:lang w:val="en-US"/>
            </w:rPr>
            <w:t>(Ning et al., 2019)</w:t>
          </w:r>
          <w:r w:rsidRPr="00EB482D">
            <w:rPr>
              <w:lang w:val="en-US"/>
            </w:rPr>
            <w:fldChar w:fldCharType="end"/>
          </w:r>
        </w:sdtContent>
      </w:sdt>
      <w:r w:rsidRPr="00EB482D">
        <w:rPr>
          <w:lang w:val="en-US"/>
        </w:rPr>
        <w:t>.</w:t>
      </w:r>
    </w:p>
    <w:p w14:paraId="753C1EE1" w14:textId="77777777" w:rsidR="00EE4ABA" w:rsidRPr="00EB482D" w:rsidRDefault="00EE4ABA" w:rsidP="00F4321F">
      <w:pPr>
        <w:pStyle w:val="Heading41"/>
      </w:pPr>
      <w:r w:rsidRPr="00EB482D">
        <w:t>Concatenative Speech Synthesis</w:t>
      </w:r>
    </w:p>
    <w:p w14:paraId="1E799D6B" w14:textId="37C3DF2B" w:rsidR="00EE4ABA" w:rsidRPr="00EB482D" w:rsidRDefault="00000000" w:rsidP="00EC285B">
      <w:pPr>
        <w:rPr>
          <w:lang w:val="en-US"/>
        </w:rPr>
      </w:pPr>
      <w:sdt>
        <w:sdtPr>
          <w:rPr>
            <w:lang w:val="en-US"/>
          </w:rPr>
          <w:alias w:val="To edit, see citavi.com/edit"/>
          <w:tag w:val="CitaviPlaceholder#6067d6f1-c2eb-4411-8edc-87ad2847cb77"/>
          <w:id w:val="845677919"/>
          <w:placeholder>
            <w:docPart w:val="EDCF3C40BC63475A9849357E034E20C4"/>
          </w:placeholder>
        </w:sdtPr>
        <w:sdtContent>
          <w:r w:rsidR="00EE4ABA" w:rsidRPr="00EB482D">
            <w:rPr>
              <w:lang w:val="en-US"/>
            </w:rPr>
            <w:fldChar w:fldCharType="begin"/>
          </w:r>
          <w:r w:rsidR="00EE4ABA"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iNzA2YjRkLWQ0NjktNDk5OS1iMGRkLWY3ZTdiMTEwZDYxYiIsIlJhbmdlTGVuZ3RoIjoxOSwiUmVmZXJlbmNlSWQiOiI2YzZmMzQzMS02YjIyLTQ5M2EtYWU2ZS01ZWZkNWM2N2VjM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MzOTAvYXBwOTE5NDA1MCIsIlVyaVN0cmluZyI6Imh0dHBzOi8vZG9pLm9yZy8xMC4zMzkwL2FwcDkxOTQwNTA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}</w:instrText>
          </w:r>
          <w:r w:rsidR="00EE4ABA" w:rsidRPr="00EB482D">
            <w:rPr>
              <w:lang w:val="en-US"/>
            </w:rPr>
            <w:fldChar w:fldCharType="separate"/>
          </w:r>
          <w:del w:id="685" w:author="." w:date="2023-04-14T11:21:00Z">
            <w:r w:rsidR="00EE4ABA" w:rsidRPr="00EB482D" w:rsidDel="008D5F50">
              <w:rPr>
                <w:lang w:val="en-US"/>
              </w:rPr>
              <w:delText>(</w:delText>
            </w:r>
          </w:del>
          <w:r w:rsidR="00EE4ABA" w:rsidRPr="00EB482D">
            <w:rPr>
              <w:lang w:val="en-US"/>
            </w:rPr>
            <w:t>Ning et al.</w:t>
          </w:r>
          <w:ins w:id="686" w:author="." w:date="2023-04-14T11:21:00Z">
            <w:r w:rsidR="008D5F50">
              <w:rPr>
                <w:lang w:val="en-US"/>
              </w:rPr>
              <w:t xml:space="preserve"> (</w:t>
            </w:r>
          </w:ins>
          <w:del w:id="687" w:author="." w:date="2023-04-14T11:21:00Z">
            <w:r w:rsidR="00EE4ABA" w:rsidRPr="00EB482D" w:rsidDel="008D5F50">
              <w:rPr>
                <w:lang w:val="en-US"/>
              </w:rPr>
              <w:delText xml:space="preserve">, </w:delText>
            </w:r>
          </w:del>
          <w:r w:rsidR="00EE4ABA" w:rsidRPr="00EB482D">
            <w:rPr>
              <w:lang w:val="en-US"/>
            </w:rPr>
            <w:t>2019)</w:t>
          </w:r>
          <w:r w:rsidR="00EE4ABA" w:rsidRPr="00EB482D">
            <w:rPr>
              <w:lang w:val="en-US"/>
            </w:rPr>
            <w:fldChar w:fldCharType="end"/>
          </w:r>
        </w:sdtContent>
      </w:sdt>
      <w:r w:rsidR="00EE4ABA" w:rsidRPr="00EB482D">
        <w:rPr>
          <w:lang w:val="en-US"/>
        </w:rPr>
        <w:t xml:space="preserve"> describe </w:t>
      </w:r>
      <w:del w:id="688" w:author="." w:date="2023-04-14T11:21:00Z">
        <w:r w:rsidR="00EE4ABA" w:rsidRPr="00EB482D" w:rsidDel="008D5F50">
          <w:rPr>
            <w:lang w:val="en-US"/>
          </w:rPr>
          <w:delText xml:space="preserve">the </w:delText>
        </w:r>
      </w:del>
      <w:r w:rsidR="00EE4ABA" w:rsidRPr="00EB482D">
        <w:rPr>
          <w:lang w:val="en-US"/>
        </w:rPr>
        <w:t xml:space="preserve">concatenative TTS as follows: The </w:t>
      </w:r>
      <w:r w:rsidR="0003373F">
        <w:rPr>
          <w:lang w:val="en-US"/>
        </w:rPr>
        <w:t>“</w:t>
      </w:r>
      <w:r w:rsidR="00EE4ABA" w:rsidRPr="00EB482D">
        <w:rPr>
          <w:lang w:val="en-US"/>
        </w:rPr>
        <w:t>method directly concatenates the waveforms in the speech waveform database and outputs a continuous speech stream. Its basic principle is to select the appropriate speech unit from the pre-recorded and labeled speech corpus according to the context information analyzed from the text input and concatenate the selected speech unit to obtain the final synthesized speech</w:t>
      </w:r>
      <w:ins w:id="689" w:author="." w:date="2023-04-14T11:22:00Z">
        <w:r w:rsidR="008D5F50">
          <w:rPr>
            <w:lang w:val="en-US"/>
          </w:rPr>
          <w:t>.</w:t>
        </w:r>
      </w:ins>
      <w:r w:rsidR="0003373F">
        <w:rPr>
          <w:lang w:val="en-US"/>
        </w:rPr>
        <w:t>”</w:t>
      </w:r>
      <w:del w:id="690" w:author="." w:date="2023-04-14T11:22:00Z">
        <w:r w:rsidR="00EE4ABA" w:rsidRPr="00EB482D" w:rsidDel="008D5F50">
          <w:rPr>
            <w:lang w:val="en-US"/>
          </w:rPr>
          <w:delText>.</w:delText>
        </w:r>
      </w:del>
      <w:r w:rsidR="00EE4ABA" w:rsidRPr="00EB482D">
        <w:rPr>
          <w:lang w:val="en-US"/>
        </w:rPr>
        <w:t xml:space="preserve"> The use of context information greatly improves the naturalness of the synthesized speech, such as diphone synthesis and </w:t>
      </w:r>
      <w:r w:rsidR="00EE4ABA" w:rsidRPr="00EB482D">
        <w:rPr>
          <w:lang w:val="en-US"/>
        </w:rPr>
        <w:lastRenderedPageBreak/>
        <w:t xml:space="preserve">domain-specific synthesis. The following figure illustrates the speech unit selection </w:t>
      </w:r>
      <w:sdt>
        <w:sdtPr>
          <w:rPr>
            <w:lang w:val="en-US"/>
          </w:rPr>
          <w:alias w:val="To edit, see citavi.com/edit"/>
          <w:tag w:val="CitaviPlaceholder#ea111e45-dc6d-4ddc-b6d4-6dd50997392f"/>
          <w:id w:val="-1240093577"/>
          <w:placeholder>
            <w:docPart w:val="0F7EC48430434DF987A9BA053B9DDD43"/>
          </w:placeholder>
        </w:sdtPr>
        <w:sdtContent>
          <w:r w:rsidR="00EE4ABA" w:rsidRPr="00EB482D">
            <w:rPr>
              <w:lang w:val="en-US"/>
            </w:rPr>
            <w:fldChar w:fldCharType="begin"/>
          </w:r>
          <w:r w:rsidR="00EE4ABA"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2ODQwZDI4LTA2OTctNDk4ZS04NjhkLTdkNmNhZjYwNjY5MSIsIlJhbmdlTGVuZ3RoIjozNCwiUmVmZXJlbmNlSWQiOiI4NzhhMzZiNS1mMmU2LTQxMGUtOGRiNC0xYWRmNjRhZmQ4N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c3BlY29tLjIwMDkuMDQuMDA0IiwiVXJpU3RyaW5nIjoiaHR0cHM6Ly9kb2kub3JnLzEwLjEwMTYvai5zcGVjb20uMjAwOS4wNC4wMDQ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}</w:instrText>
          </w:r>
          <w:r w:rsidR="00EE4ABA" w:rsidRPr="00EB482D">
            <w:rPr>
              <w:lang w:val="en-US"/>
            </w:rPr>
            <w:fldChar w:fldCharType="separate"/>
          </w:r>
          <w:r w:rsidR="00EE4ABA" w:rsidRPr="00EB482D">
            <w:rPr>
              <w:lang w:val="en-US"/>
            </w:rPr>
            <w:t>(Heiga Zen, Tokuda, &amp; Black, 2009)</w:t>
          </w:r>
          <w:r w:rsidR="00EE4ABA" w:rsidRPr="00EB482D">
            <w:rPr>
              <w:lang w:val="en-US"/>
            </w:rPr>
            <w:fldChar w:fldCharType="end"/>
          </w:r>
        </w:sdtContent>
      </w:sdt>
      <w:r w:rsidR="00EE4ABA" w:rsidRPr="00EB482D">
        <w:rPr>
          <w:lang w:val="en-US"/>
        </w:rPr>
        <w:t>:</w:t>
      </w:r>
    </w:p>
    <w:p w14:paraId="3A98D921" w14:textId="46B6C9DA" w:rsidR="00EE4ABA" w:rsidRPr="00EB482D" w:rsidRDefault="00EE4ABA" w:rsidP="00EC285B">
      <w:pPr>
        <w:jc w:val="center"/>
        <w:rPr>
          <w:lang w:val="en-US"/>
        </w:rPr>
      </w:pPr>
      <w:r w:rsidRPr="00EB482D">
        <w:rPr>
          <w:lang w:val="en-US"/>
        </w:rPr>
        <w:t xml:space="preserve">Unit selection in concatenative speech synthesis. Author: </w:t>
      </w:r>
      <w:sdt>
        <w:sdtPr>
          <w:rPr>
            <w:lang w:val="en-US"/>
          </w:rPr>
          <w:alias w:val="To edit, see citavi.com/edit"/>
          <w:tag w:val="CitaviPlaceholder#f75e8f7d-a7d2-4e2b-946b-e633ae4b38b8"/>
          <w:id w:val="-633180886"/>
          <w:placeholder>
            <w:docPart w:val="EDCF3C40BC63475A9849357E034E20C4"/>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2ODQwZDI4LTA2OTctNDk4ZS04NjhkLTdkNmNhZjYwNjY5MSIsIlJhbmdlTGVuZ3RoIjoyNCwiUmVmZXJlbmNlSWQiOiI4NzhhMzZiNS1mMmU2LTQxMGUtOGRiNC0xYWRmNjRhZmQ4N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c3BlY29tLjIwMDkuMDQuMDA0IiwiVXJpU3RyaW5nIjoiaHR0cHM6Ly9kb2kub3JnLzEwLjEwMTYvai5zcGVjb20uMjAwOS4wNC4wMDQ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}</w:instrText>
          </w:r>
          <w:r w:rsidRPr="00EB482D">
            <w:rPr>
              <w:lang w:val="en-US"/>
            </w:rPr>
            <w:fldChar w:fldCharType="separate"/>
          </w:r>
          <w:del w:id="691" w:author="." w:date="2023-04-14T11:22:00Z">
            <w:r w:rsidRPr="00EB482D" w:rsidDel="008D5F50">
              <w:rPr>
                <w:lang w:val="en-US"/>
              </w:rPr>
              <w:delText>(</w:delText>
            </w:r>
          </w:del>
          <w:r w:rsidRPr="00EB482D">
            <w:rPr>
              <w:lang w:val="en-US"/>
            </w:rPr>
            <w:t>Heiga Zen et al.</w:t>
          </w:r>
          <w:ins w:id="692" w:author="." w:date="2023-04-14T11:22:00Z">
            <w:r w:rsidR="008D5F50">
              <w:rPr>
                <w:lang w:val="en-US"/>
              </w:rPr>
              <w:t xml:space="preserve"> (</w:t>
            </w:r>
          </w:ins>
          <w:del w:id="693" w:author="." w:date="2023-04-14T11:22:00Z">
            <w:r w:rsidRPr="00EB482D" w:rsidDel="008D5F50">
              <w:rPr>
                <w:lang w:val="en-US"/>
              </w:rPr>
              <w:delText xml:space="preserve">, </w:delText>
            </w:r>
          </w:del>
          <w:r w:rsidRPr="00EB482D">
            <w:rPr>
              <w:lang w:val="en-US"/>
            </w:rPr>
            <w:t>2009)</w:t>
          </w:r>
          <w:r w:rsidRPr="00EB482D">
            <w:rPr>
              <w:lang w:val="en-US"/>
            </w:rPr>
            <w:fldChar w:fldCharType="end"/>
          </w:r>
        </w:sdtContent>
      </w:sdt>
    </w:p>
    <w:p w14:paraId="14CE96DD" w14:textId="77777777" w:rsidR="00EE4ABA" w:rsidRPr="00EB482D" w:rsidRDefault="00EE4ABA" w:rsidP="00EC285B">
      <w:pPr>
        <w:jc w:val="center"/>
        <w:rPr>
          <w:lang w:val="en-US"/>
        </w:rPr>
      </w:pPr>
      <w:r w:rsidRPr="00EB482D">
        <w:rPr>
          <w:noProof/>
          <w:lang w:val="en-US"/>
        </w:rPr>
        <w:drawing>
          <wp:inline distT="0" distB="0" distL="0" distR="0" wp14:anchorId="6ABBF197" wp14:editId="47301EC6">
            <wp:extent cx="5219700" cy="6056630"/>
            <wp:effectExtent l="0" t="0" r="0" b="127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19700" cy="6056630"/>
                    </a:xfrm>
                    <a:prstGeom prst="rect">
                      <a:avLst/>
                    </a:prstGeom>
                  </pic:spPr>
                </pic:pic>
              </a:graphicData>
            </a:graphic>
          </wp:inline>
        </w:drawing>
      </w:r>
    </w:p>
    <w:p w14:paraId="547E67E3" w14:textId="77777777" w:rsidR="00EE4ABA" w:rsidRPr="00EB482D" w:rsidRDefault="00EE4ABA" w:rsidP="00EC285B">
      <w:pPr>
        <w:jc w:val="left"/>
        <w:rPr>
          <w:lang w:val="en-US"/>
        </w:rPr>
      </w:pPr>
      <w:r w:rsidRPr="00EB482D">
        <w:rPr>
          <w:lang w:val="en-US"/>
        </w:rPr>
        <w:t xml:space="preserve">The speech unit selection is based on two costs </w:t>
      </w:r>
      <w:sdt>
        <w:sdtPr>
          <w:rPr>
            <w:lang w:val="en-US"/>
          </w:rPr>
          <w:alias w:val="To edit, see citavi.com/edit"/>
          <w:tag w:val="CitaviPlaceholder#4f783710-23ba-48c4-ba09-a3d173ee2c91"/>
          <w:id w:val="327644626"/>
          <w:placeholder>
            <w:docPart w:val="EDCF3C40BC63475A9849357E034E20C4"/>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iZTU2NWVlLTg5NzQtNGIyNy04YmIzLTkxOWFkMTFlNzBiYiIsIlJhbmdlTGVuZ3RoIjoyMCwiUmVmZXJlbmNlSWQiOiIyMGRjYjk3Yi00NzZmLTQ0M2EtYjI3Mi00NDJjNTA3MjM3O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nM+T21pdDwvbnM+XHJcbiAgPG9zPjM3Mzwvb3M+XHJcbiAgPHBzPjM3MzwvcHM+XHJcbjwvc3A+XHJcbjxlcD5cclxuICA8bnM+T21pdDwvbnM+XHJcbiAgPG9zPjM3Njwvb3M+XHJcbiAgPHBzPjM3NjwvcHM+XHJcbjwvZXA+XHJcbjxvcz4zNzMtMzc2PC9vcz4iLCJQYXJlbnRSZWZlcmVuY2UiOnsiJGlkIjoiMTA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}</w:instrText>
          </w:r>
          <w:r w:rsidRPr="00EB482D">
            <w:rPr>
              <w:lang w:val="en-US"/>
            </w:rPr>
            <w:fldChar w:fldCharType="separate"/>
          </w:r>
          <w:r w:rsidRPr="00EB482D">
            <w:rPr>
              <w:lang w:val="en-US"/>
            </w:rPr>
            <w:t>(Hunt &amp; Black, 1996)</w:t>
          </w:r>
          <w:r w:rsidRPr="00EB482D">
            <w:rPr>
              <w:lang w:val="en-US"/>
            </w:rPr>
            <w:fldChar w:fldCharType="end"/>
          </w:r>
        </w:sdtContent>
      </w:sdt>
      <w:r w:rsidRPr="00EB482D">
        <w:rPr>
          <w:lang w:val="en-US"/>
        </w:rPr>
        <w:t xml:space="preserve">: </w:t>
      </w:r>
    </w:p>
    <w:p w14:paraId="106453DF" w14:textId="77777777" w:rsidR="00EE4ABA" w:rsidRPr="00EB482D" w:rsidRDefault="00EE4ABA" w:rsidP="00EC285B">
      <w:pPr>
        <w:numPr>
          <w:ilvl w:val="0"/>
          <w:numId w:val="52"/>
        </w:numPr>
        <w:spacing w:after="0"/>
        <w:rPr>
          <w:iCs/>
          <w:lang w:val="en-US"/>
        </w:rPr>
      </w:pPr>
      <w:r w:rsidRPr="00EB482D">
        <w:rPr>
          <w:iCs/>
          <w:lang w:val="en-US"/>
        </w:rPr>
        <w:t>Target cost:</w:t>
      </w:r>
    </w:p>
    <w:p w14:paraId="73F254C5" w14:textId="3DF2203F" w:rsidR="00EE4ABA" w:rsidRPr="00EB482D" w:rsidRDefault="0003373F" w:rsidP="00EC285B">
      <w:pPr>
        <w:spacing w:after="0"/>
        <w:ind w:left="720"/>
        <w:rPr>
          <w:lang w:val="en-US"/>
        </w:rPr>
      </w:pPr>
      <w:r>
        <w:rPr>
          <w:iCs/>
          <w:lang w:val="en-US"/>
        </w:rPr>
        <w:lastRenderedPageBreak/>
        <w:t>“</w:t>
      </w:r>
      <w:r w:rsidR="00EE4ABA" w:rsidRPr="00EB482D">
        <w:rPr>
          <w:iCs/>
          <w:lang w:val="en-US"/>
        </w:rPr>
        <w:t>Each target phoneme</w:t>
      </w:r>
      <w:r w:rsidR="00EE4ABA" w:rsidRPr="00EB482D">
        <w:rPr>
          <w:lang w:val="en-US"/>
        </w:rPr>
        <w:t xml:space="preserve"> and each candidate in the synthesis database is</w:t>
      </w:r>
      <w:del w:id="694" w:author="." w:date="2023-04-14T11:23:00Z">
        <w:r w:rsidDel="008D5F50">
          <w:rPr>
            <w:lang w:val="en-US"/>
          </w:rPr>
          <w:delText>”</w:delText>
        </w:r>
      </w:del>
      <w:r w:rsidR="00EE4ABA" w:rsidRPr="00EB482D">
        <w:rPr>
          <w:lang w:val="en-US"/>
        </w:rPr>
        <w:t xml:space="preserve"> characterized by a […] feature vector</w:t>
      </w:r>
      <w:r>
        <w:rPr>
          <w:lang w:val="en-US"/>
        </w:rPr>
        <w:t>”</w:t>
      </w:r>
      <w:r w:rsidR="00EE4ABA" w:rsidRPr="00EB482D">
        <w:rPr>
          <w:lang w:val="en-US"/>
        </w:rPr>
        <w:t xml:space="preserve"> </w:t>
      </w:r>
      <w:sdt>
        <w:sdtPr>
          <w:rPr>
            <w:lang w:val="en-US"/>
          </w:rPr>
          <w:alias w:val="To edit, see citavi.com/edit"/>
          <w:tag w:val="CitaviPlaceholder#854cfc9c-ec0f-4d03-8a61-a570ff1fec66"/>
          <w:id w:val="1264807209"/>
          <w:placeholder>
            <w:docPart w:val="EDCF3C40BC63475A9849357E034E20C4"/>
          </w:placeholder>
        </w:sdtPr>
        <w:sdtContent>
          <w:r w:rsidR="00EE4ABA" w:rsidRPr="00EB482D">
            <w:rPr>
              <w:lang w:val="en-US"/>
            </w:rPr>
            <w:fldChar w:fldCharType="begin"/>
          </w:r>
          <w:r w:rsidR="00EE4ABA"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1MjQ1YTBlLWZkZTgtNDE2OS04NDg4LTEyNmM4YmU5OTM3OCIsIlJhbmdlTGVuZ3RoIjoyMCwiUmVmZXJlbmNlSWQiOiIyMGRjYjk3Yi00NzZmLTQ0M2EtYjI3Mi00NDJjNTA3MjM3O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nM+T21pdDwvbnM+XHJcbiAgPG9zPjM3Mzwvb3M+XHJcbiAgPHBzPjM3MzwvcHM+XHJcbjwvc3A+XHJcbjxlcD5cclxuICA8bnM+T21pdDwvbnM+XHJcbiAgPG9zPjM3Njwvb3M+XHJcbiAgPHBzPjM3NjwvcHM+XHJcbjwvZXA+XHJcbjxvcz4zNzMtMzc2PC9vcz4iLCJQYXJlbnRSZWZlcmVuY2UiOnsiJGlkIjoiMTA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}</w:instrText>
          </w:r>
          <w:r w:rsidR="00EE4ABA" w:rsidRPr="00EB482D">
            <w:rPr>
              <w:lang w:val="en-US"/>
            </w:rPr>
            <w:fldChar w:fldCharType="separate"/>
          </w:r>
          <w:r w:rsidR="00EE4ABA" w:rsidRPr="00EB482D">
            <w:rPr>
              <w:lang w:val="en-US"/>
            </w:rPr>
            <w:t>(Hunt &amp; Black, 1996)</w:t>
          </w:r>
          <w:r w:rsidR="00EE4ABA" w:rsidRPr="00EB482D">
            <w:rPr>
              <w:lang w:val="en-US"/>
            </w:rPr>
            <w:fldChar w:fldCharType="end"/>
          </w:r>
        </w:sdtContent>
      </w:sdt>
      <w:r w:rsidR="00EE4ABA" w:rsidRPr="00EB482D">
        <w:rPr>
          <w:lang w:val="en-US"/>
        </w:rPr>
        <w:t>. The target cost refers to the discrepancy between the predicted target acoustic feature vector and the acoustic feature vector extracted from each unit.</w:t>
      </w:r>
    </w:p>
    <w:p w14:paraId="32AB03B3" w14:textId="77777777" w:rsidR="00EE4ABA" w:rsidRPr="00EB482D" w:rsidRDefault="00EE4ABA" w:rsidP="00EC285B">
      <w:pPr>
        <w:numPr>
          <w:ilvl w:val="0"/>
          <w:numId w:val="52"/>
        </w:numPr>
        <w:spacing w:after="0"/>
        <w:rPr>
          <w:lang w:val="en-US"/>
        </w:rPr>
      </w:pPr>
      <w:r w:rsidRPr="00EB482D">
        <w:rPr>
          <w:iCs/>
          <w:lang w:val="en-US"/>
        </w:rPr>
        <w:t>Concatenation cost:</w:t>
      </w:r>
    </w:p>
    <w:p w14:paraId="65B9C6DD" w14:textId="619F91E9" w:rsidR="00EE4ABA" w:rsidRPr="00EB482D" w:rsidRDefault="0003373F" w:rsidP="00EC285B">
      <w:pPr>
        <w:spacing w:after="0"/>
        <w:ind w:left="720"/>
        <w:rPr>
          <w:lang w:val="en-US"/>
        </w:rPr>
      </w:pPr>
      <w:r>
        <w:rPr>
          <w:lang w:val="en-US"/>
        </w:rPr>
        <w:t>“</w:t>
      </w:r>
      <w:r w:rsidR="00EE4ABA" w:rsidRPr="00EB482D">
        <w:rPr>
          <w:lang w:val="en-US"/>
        </w:rPr>
        <w:t>The concatenation cost is the acoustic difference between consequent units</w:t>
      </w:r>
      <w:r>
        <w:rPr>
          <w:lang w:val="en-US"/>
        </w:rPr>
        <w:t>”</w:t>
      </w:r>
      <w:r w:rsidR="00EE4ABA" w:rsidRPr="00EB482D">
        <w:rPr>
          <w:lang w:val="en-US"/>
        </w:rPr>
        <w:t xml:space="preserve"> which should </w:t>
      </w:r>
      <w:r>
        <w:rPr>
          <w:lang w:val="en-US"/>
        </w:rPr>
        <w:t>“</w:t>
      </w:r>
      <w:r w:rsidR="00EE4ABA" w:rsidRPr="00EB482D">
        <w:rPr>
          <w:lang w:val="en-US"/>
        </w:rPr>
        <w:t>be concatenated without audible glitches at the unit boundary</w:t>
      </w:r>
      <w:r>
        <w:rPr>
          <w:lang w:val="en-US"/>
        </w:rPr>
        <w:t>”</w:t>
      </w:r>
      <w:r w:rsidR="00EE4ABA" w:rsidRPr="00EB482D">
        <w:rPr>
          <w:lang w:val="en-US"/>
        </w:rPr>
        <w:t xml:space="preserve"> </w:t>
      </w:r>
      <w:sdt>
        <w:sdtPr>
          <w:rPr>
            <w:lang w:val="en-US"/>
          </w:rPr>
          <w:alias w:val="To edit, see citavi.com/edit"/>
          <w:tag w:val="CitaviPlaceholder#d1a3ec40-9f47-443a-8bf4-bf1a38f99c68"/>
          <w:id w:val="1326481243"/>
          <w:placeholder>
            <w:docPart w:val="60E3E0487B4B44F7B1BE959B34AF93F1"/>
          </w:placeholder>
        </w:sdtPr>
        <w:sdtContent>
          <w:r w:rsidR="00EE4ABA" w:rsidRPr="00EB482D">
            <w:rPr>
              <w:lang w:val="en-US"/>
            </w:rPr>
            <w:fldChar w:fldCharType="begin"/>
          </w:r>
          <w:r w:rsidR="00EE4ABA"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jYjRhMWNhLWIzNDYtNDE0OS1iMDYxLTlhZTQ5Y2NiOGFiZSIsIlJhbmdlTGVuZ3RoIjozOSwiUmVmZXJlbmNlSWQiOiJjODcyMzkwZC1kYWIyLTQwN2UtODk1ZS02N2QzOGRiNWQ4ZG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10sIkNpdGF0aW9uS2V5VXBkYXRlVHlwZSI6MCwiQ29sbGFib3JhdG9ycyI6W10sIkRhdGUiOiJBdWd1c3QgMjAxNy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JodHRwczovL21hY2hpbmVsZWFybmluZy5hcHBsZS5jb20vcmVzZWFyY2gvc2lyaS12b2ljZXMiLCJVcmlTdHJpbmciOiJodHRwczovL21hY2hpbmVsZWFybmluZy5hcHBsZS5jb20vcmVzZWFyY2gvc2lyaS12b2ljZXM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}</w:instrText>
          </w:r>
          <w:r w:rsidR="00EE4ABA" w:rsidRPr="00EB482D">
            <w:rPr>
              <w:lang w:val="en-US"/>
            </w:rPr>
            <w:fldChar w:fldCharType="separate"/>
          </w:r>
          <w:r w:rsidR="00EE4ABA" w:rsidRPr="00EB482D">
            <w:rPr>
              <w:lang w:val="en-US"/>
            </w:rPr>
            <w:t>(Apple Machine Learning Research, 2017)</w:t>
          </w:r>
          <w:r w:rsidR="00EE4ABA" w:rsidRPr="00EB482D">
            <w:rPr>
              <w:lang w:val="en-US"/>
            </w:rPr>
            <w:fldChar w:fldCharType="end"/>
          </w:r>
        </w:sdtContent>
      </w:sdt>
      <w:r w:rsidR="00EE4ABA" w:rsidRPr="00EB482D">
        <w:rPr>
          <w:lang w:val="en-US"/>
        </w:rPr>
        <w:t>. Consequently, the goal is to find a unit with a minimal difference in cepstral distance, power</w:t>
      </w:r>
      <w:ins w:id="695" w:author="." w:date="2023-04-14T11:23:00Z">
        <w:r w:rsidR="008D5F50">
          <w:rPr>
            <w:lang w:val="en-US"/>
          </w:rPr>
          <w:t>,</w:t>
        </w:r>
      </w:ins>
      <w:r w:rsidR="00EE4ABA" w:rsidRPr="00EB482D">
        <w:rPr>
          <w:lang w:val="en-US"/>
        </w:rPr>
        <w:t xml:space="preserve"> and pitch </w:t>
      </w:r>
      <w:sdt>
        <w:sdtPr>
          <w:rPr>
            <w:lang w:val="en-US"/>
          </w:rPr>
          <w:alias w:val="To edit, see citavi.com/edit"/>
          <w:tag w:val="CitaviPlaceholder#672791e9-b3bd-45f4-bd47-fc4fae79141b"/>
          <w:id w:val="2051884099"/>
          <w:placeholder>
            <w:docPart w:val="F44ACECC8CC84A05AF19D86DBC059572"/>
          </w:placeholder>
        </w:sdtPr>
        <w:sdtContent>
          <w:r w:rsidR="00EE4ABA" w:rsidRPr="00EB482D">
            <w:rPr>
              <w:lang w:val="en-US"/>
            </w:rPr>
            <w:fldChar w:fldCharType="begin"/>
          </w:r>
          <w:r w:rsidR="00EE4ABA"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1MjQ1YTBlLWZkZTgtNDE2OS04NDg4LTEyNmM4YmU5OTM3OCIsIlJhbmdlTGVuZ3RoIjoyMCwiUmVmZXJlbmNlSWQiOiIyMGRjYjk3Yi00NzZmLTQ0M2EtYjI3Mi00NDJjNTA3MjM3O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nM+T21pdDwvbnM+XHJcbiAgPG9zPjM3Mzwvb3M+XHJcbiAgPHBzPjM3MzwvcHM+XHJcbjwvc3A+XHJcbjxlcD5cclxuICA8bnM+T21pdDwvbnM+XHJcbiAgPG9zPjM3Njwvb3M+XHJcbiAgPHBzPjM3NjwvcHM+XHJcbjwvZXA+XHJcbjxvcz4zNzMtMzc2PC9vcz4iLCJQYXJlbnRSZWZlcmVuY2UiOnsiJGlkIjoiMTA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}</w:instrText>
          </w:r>
          <w:r w:rsidR="00EE4ABA" w:rsidRPr="00EB482D">
            <w:rPr>
              <w:lang w:val="en-US"/>
            </w:rPr>
            <w:fldChar w:fldCharType="separate"/>
          </w:r>
          <w:r w:rsidR="00EE4ABA" w:rsidRPr="00EB482D">
            <w:rPr>
              <w:lang w:val="en-US"/>
            </w:rPr>
            <w:t>(Hunt &amp; Black, 1996)</w:t>
          </w:r>
          <w:r w:rsidR="00EE4ABA" w:rsidRPr="00EB482D">
            <w:rPr>
              <w:lang w:val="en-US"/>
            </w:rPr>
            <w:fldChar w:fldCharType="end"/>
          </w:r>
        </w:sdtContent>
      </w:sdt>
      <w:r w:rsidR="00EE4ABA" w:rsidRPr="00EB482D">
        <w:rPr>
          <w:lang w:val="en-US"/>
        </w:rPr>
        <w:t>.</w:t>
      </w:r>
    </w:p>
    <w:p w14:paraId="230EE826" w14:textId="77777777" w:rsidR="00EE4ABA" w:rsidRPr="00EB482D" w:rsidRDefault="00EE4ABA" w:rsidP="00F4321F">
      <w:pPr>
        <w:pStyle w:val="Heading41"/>
      </w:pPr>
      <w:r w:rsidRPr="00EB482D">
        <w:t>Parametric Speech Synthesis</w:t>
      </w:r>
    </w:p>
    <w:p w14:paraId="0DECC7CF" w14:textId="60B29326" w:rsidR="00EE4ABA" w:rsidRPr="00EB482D" w:rsidRDefault="0003373F" w:rsidP="00EC285B">
      <w:pPr>
        <w:rPr>
          <w:lang w:val="en-US"/>
        </w:rPr>
      </w:pPr>
      <w:r>
        <w:rPr>
          <w:lang w:val="en-US"/>
        </w:rPr>
        <w:t>“</w:t>
      </w:r>
      <w:r w:rsidR="00EE4ABA" w:rsidRPr="00EB482D">
        <w:rPr>
          <w:lang w:val="en-US"/>
        </w:rPr>
        <w:t>The parametric speech synthesis […] uses digital signal processing technologies to synthesize speech from text</w:t>
      </w:r>
      <w:r>
        <w:rPr>
          <w:lang w:val="en-US"/>
        </w:rPr>
        <w:t>”</w:t>
      </w:r>
      <w:r w:rsidR="00EE4ABA" w:rsidRPr="00EB482D">
        <w:rPr>
          <w:lang w:val="en-US"/>
        </w:rPr>
        <w:t xml:space="preserve"> </w:t>
      </w:r>
      <w:sdt>
        <w:sdtPr>
          <w:rPr>
            <w:lang w:val="en-US"/>
          </w:rPr>
          <w:alias w:val="To edit, see citavi.com/edit"/>
          <w:tag w:val="CitaviPlaceholder#0728a731-2eae-4e21-9eec-9c43e16feb22"/>
          <w:id w:val="-221069516"/>
          <w:placeholder>
            <w:docPart w:val="EDCF3C40BC63475A9849357E034E20C4"/>
          </w:placeholder>
        </w:sdtPr>
        <w:sdtContent>
          <w:r w:rsidR="00EE4ABA" w:rsidRPr="00EB482D">
            <w:rPr>
              <w:lang w:val="en-US"/>
            </w:rPr>
            <w:fldChar w:fldCharType="begin"/>
          </w:r>
          <w:r w:rsidR="00EE4ABA"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iZTFhOWY1LTNlNjItNDVmOS1iZDUxLTMwODA0NWNhMDY2ZiIsIlJhbmdlTGVuZ3RoIjoxOSwiUmVmZXJlbmNlSWQiOiI2YzZmMzQzMS02YjIyLTQ5M2EtYWU2ZS01ZWZkNWM2N2VjM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MzOTAvYXBwOTE5NDA1MCIsIlVyaVN0cmluZyI6Imh0dHBzOi8vZG9pLm9yZy8xMC4zMzkwL2FwcDkxOTQwNTA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}</w:instrText>
          </w:r>
          <w:r w:rsidR="00EE4ABA" w:rsidRPr="00EB482D">
            <w:rPr>
              <w:lang w:val="en-US"/>
            </w:rPr>
            <w:fldChar w:fldCharType="separate"/>
          </w:r>
          <w:r w:rsidR="00EE4ABA" w:rsidRPr="00EB482D">
            <w:rPr>
              <w:lang w:val="en-US"/>
            </w:rPr>
            <w:t>(Ning et al., 2019)</w:t>
          </w:r>
          <w:r w:rsidR="00EE4ABA" w:rsidRPr="00EB482D">
            <w:rPr>
              <w:lang w:val="en-US"/>
            </w:rPr>
            <w:fldChar w:fldCharType="end"/>
          </w:r>
        </w:sdtContent>
      </w:sdt>
      <w:r w:rsidR="00EE4ABA" w:rsidRPr="00EB482D">
        <w:rPr>
          <w:lang w:val="en-US"/>
        </w:rPr>
        <w:t xml:space="preserve">. The aim is to imitate the human voice production mechanism by mimicking the parameters that are responsible for speech generation. It combines parameters such as fundamental frequency (F0), magnitude spectrum, duration, etc., and processes those parameters to produce speech. </w:t>
      </w:r>
    </w:p>
    <w:p w14:paraId="4FBA070C" w14:textId="77777777" w:rsidR="00EE4ABA" w:rsidRPr="00EB482D" w:rsidRDefault="00EE4ABA" w:rsidP="00EC285B">
      <w:pPr>
        <w:jc w:val="center"/>
        <w:rPr>
          <w:lang w:val="en-US"/>
        </w:rPr>
      </w:pPr>
      <w:r w:rsidRPr="00EB482D">
        <w:rPr>
          <w:lang w:val="en-US"/>
        </w:rPr>
        <w:t xml:space="preserve">Parametric speech synthesis. Author: </w:t>
      </w:r>
      <w:sdt>
        <w:sdtPr>
          <w:rPr>
            <w:lang w:val="en-US"/>
          </w:rPr>
          <w:alias w:val="To edit, see citavi.com/edit"/>
          <w:tag w:val="CitaviPlaceholder#5cd8d3ea-ceb0-4255-bffa-5974a09d6fd0"/>
          <w:id w:val="663982399"/>
          <w:placeholder>
            <w:docPart w:val="EDCF3C40BC63475A9849357E034E20C4"/>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1MzcwYjdmLTJiNzMtNDY4Ny1iNWIwLWY4YTMxM2Q0Y2Q3OSIsIlJhbmdlTGVuZ3RoIjoxMywiUmVmZXJlbmNlSWQiOiJmYTg1ZTA1OS1kNWQ5LTQwN2EtYjBlYi1jMzMxZjU4NTJhOG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0ZXZlbiIsIkxhc3ROYW1lIjoiU21pdGgiLCJNaWRkbGVOYW1lIjoiVy4iLCJQcm90ZWN0ZWQiOmZhbHNlLCJTZXgiOjIsIkNyZWF0ZWRCeSI6Il9UaW0gU2NobGlwcGUiLCJDcmVhdGVkT24iOiIyMDIwLTA5LTI3VDA1OjI1OjU0IiwiTW9kaWZpZWRCeSI6Il9UaW0gU2NobGlwcGUiLCJJZCI6ImE5Y2ExNGU0LWJkOTItNGQ4OS04MDJlLWQ3MTBjYTRjZDAxMiIsIk1vZGlmaWVkT24iOiIyMDIwLTA5LTI3VDA1OjI1OjU0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k9yaWdpbmFsU3RyaW5nIjoiQzpcXFVzZXJzXFxUaW1cXEFwcERhdGFcXExvY2FsXFxUZW1wXFx5d2tzMnoyYi5qcGciLCJVcmlTdHJpbmciOiJmYTg1ZTA1OS1kNWQ5LTQwN2EtYjBlYi1jMzMxZjU4NTJhOGI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Jc2JuIjoiOTc4LTA5NjYwMTc2MzIi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kc3BndWlkZS5jb20vY2gyMi82Lmh0bSIsIlVyaVN0cmluZyI6Imh0dHBzOi8vd3d3LmRzcGd1aWRlLmNvbS9jaDIyLzYuaHRt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}</w:instrText>
          </w:r>
          <w:r w:rsidRPr="00EB482D">
            <w:rPr>
              <w:lang w:val="en-US"/>
            </w:rPr>
            <w:fldChar w:fldCharType="separate"/>
          </w:r>
          <w:r w:rsidRPr="00EB482D">
            <w:rPr>
              <w:lang w:val="en-US"/>
            </w:rPr>
            <w:t>(Smith, 1997)</w:t>
          </w:r>
          <w:r w:rsidRPr="00EB482D">
            <w:rPr>
              <w:lang w:val="en-US"/>
            </w:rPr>
            <w:fldChar w:fldCharType="end"/>
          </w:r>
        </w:sdtContent>
      </w:sdt>
    </w:p>
    <w:p w14:paraId="2EAD2FB4" w14:textId="77777777" w:rsidR="00EE4ABA" w:rsidRPr="00EB482D" w:rsidRDefault="00EE4ABA" w:rsidP="00EC285B">
      <w:pPr>
        <w:rPr>
          <w:lang w:val="en-US"/>
        </w:rPr>
      </w:pPr>
      <w:r w:rsidRPr="00EB482D">
        <w:rPr>
          <w:noProof/>
          <w:lang w:val="en-US"/>
        </w:rPr>
        <w:lastRenderedPageBreak/>
        <w:drawing>
          <wp:inline distT="0" distB="0" distL="0" distR="0" wp14:anchorId="1C196182" wp14:editId="14BE67F5">
            <wp:extent cx="5219700" cy="325882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19700" cy="3258820"/>
                    </a:xfrm>
                    <a:prstGeom prst="rect">
                      <a:avLst/>
                    </a:prstGeom>
                  </pic:spPr>
                </pic:pic>
              </a:graphicData>
            </a:graphic>
          </wp:inline>
        </w:drawing>
      </w:r>
      <w:r w:rsidRPr="00EB482D">
        <w:rPr>
          <w:lang w:val="en-US"/>
        </w:rPr>
        <w:br/>
      </w:r>
    </w:p>
    <w:p w14:paraId="450BC5C9" w14:textId="77777777" w:rsidR="00EE4ABA" w:rsidRPr="00EB482D" w:rsidRDefault="00EE4ABA" w:rsidP="00EC285B">
      <w:pPr>
        <w:rPr>
          <w:lang w:val="en-US"/>
        </w:rPr>
      </w:pPr>
      <w:r w:rsidRPr="00EB482D">
        <w:rPr>
          <w:lang w:val="en-US"/>
        </w:rPr>
        <w:t>As shown in the figure, the simulation of the human voice production process starts either by creating a repeating pulse sequence (pulse train generator) to represent the vibration of the vocal cords in voiced speech or by using random noise (noise generator) to represent unvoiced speech. By adjusting the settings of the filter, a wide range of speech sounds can be generated.</w:t>
      </w:r>
    </w:p>
    <w:p w14:paraId="6FAF8F1A" w14:textId="0F15590B" w:rsidR="00EE4ABA" w:rsidRPr="00EB482D" w:rsidRDefault="00EE4ABA" w:rsidP="00454620">
      <w:pPr>
        <w:rPr>
          <w:lang w:val="en-US"/>
        </w:rPr>
      </w:pPr>
      <w:r w:rsidRPr="00EB482D">
        <w:rPr>
          <w:lang w:val="en-US"/>
        </w:rPr>
        <w:t xml:space="preserve">Common techniques for parametric speech synthesis include formant parametric synthesis </w:t>
      </w:r>
      <w:sdt>
        <w:sdtPr>
          <w:rPr>
            <w:lang w:val="en-US"/>
          </w:rPr>
          <w:alias w:val="To edit, see citavi.com/edit"/>
          <w:tag w:val="CitaviPlaceholder#1213d53d-9221-4a78-b7bd-9e732747748a"/>
          <w:id w:val="1762338789"/>
          <w:placeholder>
            <w:docPart w:val="EDCF3C40BC63475A9849357E034E20C4"/>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3NjYxMTQ1LTM1OTEtNDBhYi05MzkyLTQ0ZTRjYmViMDYxZiIsIlJhbmdlTGVuZ3RoIjoxNiwiUmVmZXJlbmNlSWQiOiJlY2M1NGM2OC1kMGQ2LTQzNjMtOGQyYi1kMWM4OTkwOGU2M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0uIiwiTGFzdE5hbWUiOiJTY2hyw7ZkZXIiLCJQcm90ZWN0ZWQiOmZhbHNlLCJTZXgiOjAsIkNyZWF0ZWRCeSI6Il9UaW0gU2NobGlwcGUiLCJDcmVhdGVkT24iOiIyMDIwLTA5LTI3VDA1OjM0OjMwIiwiTW9kaWZpZWRCeSI6Il9UaW0gU2NobGlwcGUiLCJJZCI6IjkwNTBjMDlmLWNjOTItNDNkMS04YzNkLTYwYWE0NTI3YzcxOSIsIk1vZGlmaWVkT24iOiIyMDIwLTA5LTI3VDA1OjM0OjMw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yZW50UmVmZXJlbmNlIjp7IiRpZCI6Ijk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}</w:instrText>
          </w:r>
          <w:r w:rsidRPr="00EB482D">
            <w:rPr>
              <w:lang w:val="en-US"/>
            </w:rPr>
            <w:fldChar w:fldCharType="separate"/>
          </w:r>
          <w:r w:rsidRPr="00EB482D">
            <w:rPr>
              <w:lang w:val="en-US"/>
            </w:rPr>
            <w:t>(Schröder, 2001)</w:t>
          </w:r>
          <w:r w:rsidRPr="00EB482D">
            <w:rPr>
              <w:lang w:val="en-US"/>
            </w:rPr>
            <w:fldChar w:fldCharType="end"/>
          </w:r>
        </w:sdtContent>
      </w:sdt>
      <w:r w:rsidRPr="00EB482D">
        <w:rPr>
          <w:lang w:val="en-US"/>
        </w:rPr>
        <w:t xml:space="preserve">, HMM-based speech synthesis </w:t>
      </w:r>
      <w:sdt>
        <w:sdtPr>
          <w:rPr>
            <w:lang w:val="en-US"/>
          </w:rPr>
          <w:alias w:val="To edit, see citavi.com/edit"/>
          <w:tag w:val="CitaviPlaceholder#c15e8c0d-6c4e-48c2-a912-5db4344c776c"/>
          <w:id w:val="-1894341661"/>
          <w:placeholder>
            <w:docPart w:val="EDCF3C40BC63475A9849357E034E20C4"/>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NjI3YWU0LTgyOGYtNDQ2OS1hMmVmLWEwYjBiNTQzNzY4ZCIsIlJhbmdlTGVuZ3RoIjoyMSwiUmVmZXJlbmNlSWQiOiJhMTMyZWUzYi0wNzg1LTQzMWYtYWMxNi0yOTk0ZTRkZjIyMm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yZW50UmVmZXJlbmNlIjp7IiRpZCI6IjE1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}</w:instrText>
          </w:r>
          <w:r w:rsidRPr="00EB482D">
            <w:rPr>
              <w:lang w:val="en-US"/>
            </w:rPr>
            <w:fldChar w:fldCharType="separate"/>
          </w:r>
          <w:r w:rsidRPr="00EB482D">
            <w:rPr>
              <w:lang w:val="en-US"/>
            </w:rPr>
            <w:t>(H. Zen et al., 2007)</w:t>
          </w:r>
          <w:r w:rsidRPr="00EB482D">
            <w:rPr>
              <w:lang w:val="en-US"/>
            </w:rPr>
            <w:fldChar w:fldCharType="end"/>
          </w:r>
        </w:sdtContent>
      </w:sdt>
      <w:r w:rsidRPr="00EB482D">
        <w:rPr>
          <w:lang w:val="en-US"/>
        </w:rPr>
        <w:t xml:space="preserve">, vocal organ parametric synthesis </w:t>
      </w:r>
      <w:sdt>
        <w:sdtPr>
          <w:rPr>
            <w:lang w:val="en-US"/>
          </w:rPr>
          <w:alias w:val="To edit, see citavi.com/edit"/>
          <w:tag w:val="CitaviPlaceholder#9d9c7b0f-3924-4161-b7d5-e94f376323fa"/>
          <w:id w:val="-658151457"/>
          <w:placeholder>
            <w:docPart w:val="EDCF3C40BC63475A9849357E034E20C4"/>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hOTE3YTMyLWQ2MjAtNDM2Yy1hOGJjLWMzNTVmNGRkZDI4NCIsIlJhbmdlTGVuZ3RoIjo0MSwiUmVmZXJlbmNlSWQiOiI5M2M1NTI2Mi0yM2QwLTQyZjAtODI5Ny1mMWYwNTBiOWU5M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bWVjaHJlc2NvbS4yMDA1LjA1LjAwNyIsIlVyaVN0cmluZyI6Imh0dHBzOi8vZG9pLm9yZy8xMC4xMDE2L2oubWVjaHJlc2NvbS4yMDA1LjA1LjAwN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}</w:instrText>
          </w:r>
          <w:r w:rsidRPr="00EB482D">
            <w:rPr>
              <w:lang w:val="en-US"/>
            </w:rPr>
            <w:fldChar w:fldCharType="separate"/>
          </w:r>
          <w:r w:rsidRPr="00EB482D">
            <w:rPr>
              <w:lang w:val="en-US"/>
            </w:rPr>
            <w:t>(Cataldo, Leta, Lucero, &amp; Nicolato, 2006)</w:t>
          </w:r>
          <w:r w:rsidRPr="00EB482D">
            <w:rPr>
              <w:lang w:val="en-US"/>
            </w:rPr>
            <w:fldChar w:fldCharType="end"/>
          </w:r>
          <w:ins w:id="696" w:author="." w:date="2023-04-14T11:24:00Z">
            <w:r w:rsidR="008D5F50">
              <w:rPr>
                <w:lang w:val="en-US"/>
              </w:rPr>
              <w:t>,</w:t>
            </w:r>
          </w:ins>
        </w:sdtContent>
      </w:sdt>
      <w:r w:rsidRPr="00EB482D">
        <w:rPr>
          <w:lang w:val="en-US"/>
        </w:rPr>
        <w:t xml:space="preserve"> and deep neural network (DNN)-based speech synthesis </w:t>
      </w:r>
      <w:sdt>
        <w:sdtPr>
          <w:rPr>
            <w:lang w:val="en-US"/>
          </w:rPr>
          <w:alias w:val="To edit, see citavi.com/edit"/>
          <w:tag w:val="CitaviPlaceholder#0c89fd67-ba4c-46a8-8896-1ce511d9840e"/>
          <w:id w:val="569464766"/>
          <w:placeholder>
            <w:docPart w:val="EDCF3C40BC63475A9849357E034E20C4"/>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OTgyZjk1LWE2YjAtNGRlYS1iNGRmLTMyMjViZGUzNzRiNyIsIlJhbmdlTGVuZ3RoIjozMCwiUmVmZXJlbmNlSWQiOiIzNGVhNDZmNi0yZGYzLTRkY2UtODAyYS03N2QxODI0NDE5Yz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43OTYyPC9uPlxyXG4gIDxpbj50cnVlPC9pbj5cclxuICA8b3M+Nzk2Mjwvb3M+XHJcbiAgPHBzPjc5NjI8L3BzPlxyXG48L3NwPlxyXG48ZXA+XHJcbiAgPG4+Nzk2Njwvbj5cclxuICA8aW4+dHJ1ZTwvaW4+XHJcbiAgPG9zPjc5NjY8L29zPlxyXG4gIDxwcz43OTY2PC9wcz5cclxuPC9lcD5cclxuPG9zPjc5NjItNzk2Njwvb3M+IiwiUGFyZW50UmVmZXJlbmNlIjp7IiRpZCI6IjEx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}</w:instrText>
          </w:r>
          <w:r w:rsidRPr="00EB482D">
            <w:rPr>
              <w:lang w:val="en-US"/>
            </w:rPr>
            <w:fldChar w:fldCharType="separate"/>
          </w:r>
          <w:r w:rsidRPr="00EB482D">
            <w:rPr>
              <w:lang w:val="en-US"/>
            </w:rPr>
            <w:t>(Ze, Senior, &amp; Schuster, 2013)</w:t>
          </w:r>
          <w:r w:rsidRPr="00EB482D">
            <w:rPr>
              <w:lang w:val="en-US"/>
            </w:rPr>
            <w:fldChar w:fldCharType="end"/>
          </w:r>
        </w:sdtContent>
      </w:sdt>
      <w:r w:rsidRPr="00EB482D">
        <w:rPr>
          <w:lang w:val="en-US"/>
        </w:rPr>
        <w:t>.</w:t>
      </w:r>
    </w:p>
    <w:p w14:paraId="3D11C58B" w14:textId="77777777" w:rsidR="00EE4ABA" w:rsidRPr="00EB482D" w:rsidRDefault="00EE4ABA" w:rsidP="00F925FE">
      <w:pPr>
        <w:pStyle w:val="Heading3"/>
        <w:rPr>
          <w:lang w:val="en-US"/>
        </w:rPr>
      </w:pPr>
      <w:r w:rsidRPr="00EB482D">
        <w:rPr>
          <w:lang w:val="en-US"/>
        </w:rPr>
        <w:t>Self-Check Questions</w:t>
      </w:r>
    </w:p>
    <w:p w14:paraId="6DD42AF4" w14:textId="77777777" w:rsidR="00EE4ABA" w:rsidRPr="00EB482D" w:rsidRDefault="00EE4ABA" w:rsidP="00F925FE">
      <w:pPr>
        <w:rPr>
          <w:lang w:val="en-US"/>
        </w:rPr>
      </w:pPr>
      <w:r w:rsidRPr="00EB482D">
        <w:rPr>
          <w:lang w:val="en-US"/>
        </w:rPr>
        <w:t>1. Which two steps does the signal preprocessing in ASR consist of?</w:t>
      </w:r>
    </w:p>
    <w:p w14:paraId="7F80BB16" w14:textId="77777777" w:rsidR="00EE4ABA" w:rsidRPr="00EB482D" w:rsidRDefault="00EE4ABA" w:rsidP="00F925FE">
      <w:pPr>
        <w:jc w:val="left"/>
        <w:rPr>
          <w:i/>
          <w:u w:val="single"/>
          <w:lang w:val="en-US"/>
        </w:rPr>
      </w:pPr>
      <w:r w:rsidRPr="00EB482D">
        <w:rPr>
          <w:i/>
          <w:u w:val="single"/>
          <w:lang w:val="en-US"/>
        </w:rPr>
        <w:t>sampling</w:t>
      </w:r>
      <w:r w:rsidRPr="00EB482D">
        <w:rPr>
          <w:i/>
          <w:u w:val="single"/>
          <w:lang w:val="en-US"/>
        </w:rPr>
        <w:br/>
        <w:t>quantization</w:t>
      </w:r>
    </w:p>
    <w:p w14:paraId="0896434A" w14:textId="08001BB8" w:rsidR="00EE4ABA" w:rsidRPr="00EB482D" w:rsidRDefault="00EE4ABA">
      <w:pPr>
        <w:spacing w:after="0" w:line="240" w:lineRule="auto"/>
        <w:jc w:val="left"/>
        <w:rPr>
          <w:rFonts w:eastAsiaTheme="majorEastAsia" w:cstheme="majorBidi"/>
          <w:bCs/>
          <w:color w:val="009394" w:themeColor="accent1"/>
          <w:sz w:val="28"/>
          <w:szCs w:val="26"/>
          <w:lang w:val="en-US"/>
        </w:rPr>
      </w:pPr>
    </w:p>
    <w:p w14:paraId="07A030F3" w14:textId="77777777" w:rsidR="00EE4ABA" w:rsidRPr="00EB482D" w:rsidRDefault="00EE4ABA" w:rsidP="00454620">
      <w:pPr>
        <w:pStyle w:val="Heading2"/>
        <w:rPr>
          <w:lang w:val="en-US"/>
        </w:rPr>
      </w:pPr>
      <w:r w:rsidRPr="00EB482D">
        <w:rPr>
          <w:rFonts w:asciiTheme="minorHAnsi" w:hAnsiTheme="minorHAnsi" w:cstheme="minorHAnsi"/>
          <w:noProof/>
          <w:szCs w:val="24"/>
          <w:lang w:val="en-US"/>
        </w:rPr>
        <mc:AlternateContent>
          <mc:Choice Requires="wps">
            <w:drawing>
              <wp:anchor distT="45720" distB="45720" distL="114300" distR="114300" simplePos="0" relativeHeight="251724804" behindDoc="0" locked="0" layoutInCell="1" allowOverlap="1" wp14:anchorId="67A6F087" wp14:editId="0A6652AC">
                <wp:simplePos x="0" y="0"/>
                <wp:positionH relativeFrom="column">
                  <wp:posOffset>5459730</wp:posOffset>
                </wp:positionH>
                <wp:positionV relativeFrom="paragraph">
                  <wp:posOffset>269240</wp:posOffset>
                </wp:positionV>
                <wp:extent cx="1182370" cy="1404620"/>
                <wp:effectExtent l="0" t="0" r="17780" b="260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1404620"/>
                        </a:xfrm>
                        <a:prstGeom prst="rect">
                          <a:avLst/>
                        </a:prstGeom>
                        <a:solidFill>
                          <a:srgbClr val="FFFFFF"/>
                        </a:solidFill>
                        <a:ln w="9525">
                          <a:solidFill>
                            <a:srgbClr val="000000"/>
                          </a:solidFill>
                          <a:miter lim="800000"/>
                          <a:headEnd/>
                          <a:tailEnd/>
                        </a:ln>
                      </wps:spPr>
                      <wps:txbx>
                        <w:txbxContent>
                          <w:p w14:paraId="63E0D315" w14:textId="77777777" w:rsidR="00EE4ABA" w:rsidRPr="001E426D" w:rsidRDefault="00EE4ABA" w:rsidP="001E426D">
                            <w:pPr>
                              <w:rPr>
                                <w:b/>
                                <w:sz w:val="20"/>
                                <w:szCs w:val="20"/>
                                <w:lang w:val="en-US"/>
                              </w:rPr>
                            </w:pPr>
                            <w:r>
                              <w:rPr>
                                <w:b/>
                                <w:sz w:val="20"/>
                                <w:szCs w:val="20"/>
                                <w:lang w:val="en-US"/>
                              </w:rPr>
                              <w:t>Grapheme</w:t>
                            </w:r>
                          </w:p>
                          <w:p w14:paraId="430EB24F" w14:textId="1147759F" w:rsidR="00EE4ABA" w:rsidRPr="001E426D" w:rsidRDefault="0003373F" w:rsidP="001E426D">
                            <w:pPr>
                              <w:rPr>
                                <w:sz w:val="20"/>
                                <w:szCs w:val="20"/>
                                <w:lang w:val="en-US"/>
                              </w:rPr>
                            </w:pPr>
                            <w:r>
                              <w:rPr>
                                <w:sz w:val="20"/>
                                <w:szCs w:val="20"/>
                                <w:lang w:val="en-US"/>
                              </w:rPr>
                              <w:t>“</w:t>
                            </w:r>
                            <w:r w:rsidR="00EE4ABA" w:rsidRPr="001E426D">
                              <w:rPr>
                                <w:rStyle w:val="hgkelc"/>
                                <w:sz w:val="20"/>
                                <w:szCs w:val="20"/>
                                <w:lang w:val="en-US"/>
                              </w:rPr>
                              <w:t>A grapheme is the smallest meaningful contrastive unit in a written language</w:t>
                            </w:r>
                            <w:r>
                              <w:rPr>
                                <w:rStyle w:val="hgkelc"/>
                                <w:sz w:val="20"/>
                                <w:szCs w:val="20"/>
                                <w:lang w:val="en-US"/>
                              </w:rPr>
                              <w:t>”</w:t>
                            </w:r>
                            <w:r w:rsidR="00EE4ABA" w:rsidRPr="001E426D">
                              <w:rPr>
                                <w:rStyle w:val="hgkelc"/>
                                <w:sz w:val="20"/>
                                <w:szCs w:val="20"/>
                                <w:lang w:val="en-US"/>
                              </w:rPr>
                              <w:t xml:space="preserve"> (</w:t>
                            </w:r>
                            <w:sdt>
                              <w:sdtPr>
                                <w:rPr>
                                  <w:rStyle w:val="hgkelc"/>
                                  <w:sz w:val="20"/>
                                  <w:szCs w:val="20"/>
                                </w:rPr>
                                <w:alias w:val="To edit, see citavi.com/edit"/>
                                <w:tag w:val="CitaviPlaceholder#ef31fe65-acf1-4cc3-9397-05e82482722e"/>
                                <w:id w:val="-53245222"/>
                              </w:sdtPr>
                              <w:sdtContent>
                                <w:r w:rsidR="00EE4ABA" w:rsidRPr="001E426D">
                                  <w:rPr>
                                    <w:rStyle w:val="hgkelc"/>
                                    <w:noProof/>
                                    <w:sz w:val="20"/>
                                    <w:szCs w:val="20"/>
                                  </w:rPr>
                                  <w:fldChar w:fldCharType="begin"/>
                                </w:r>
                                <w:r w:rsidR="00EE4ABA" w:rsidRPr="001E426D">
                                  <w:rPr>
                                    <w:rStyle w:val="hgkelc"/>
                                    <w:noProof/>
                                    <w:sz w:val="20"/>
                                    <w:szCs w:val="20"/>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xZjA4YTY3LWI5NDYtNGMzNC04MWJkLWM2M2MxODg1ZTI3OCIsIlJhbmdlTGVuZ3RoIjoyMywiUmVmZXJlbmNlSWQiOiI2NzY0YjAxOC0xY2QyLTQ2NDMtOWUwNi1jMzgyZjAyZTJhND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mVuY3ljbG9wZWRpYS5jb20vaHVtYW5pdGllcy9kaWN0aW9uYXJpZXMtdGhlc2F1cnVzZXMtcGljdHVyZXMtYW5kLXByZXNzLXJlbGVhc2VzL2dyYXBoZW1lIiwiVXJpU3RyaW5nIjoiaHR0cHM6Ly93d3cuZW5jeWNsb3BlZGlhLmNvbS9odW1hbml0aWVzL2RpY3Rpb25hcmllcy10aGVzYXVydXNlcy1waWN0dXJlcy1hbmQtcHJlc3MtcmVsZWFzZXMvZ3JhcGhlbW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}</w:instrText>
                                </w:r>
                                <w:r w:rsidR="00EE4ABA" w:rsidRPr="001E426D">
                                  <w:rPr>
                                    <w:rStyle w:val="hgkelc"/>
                                    <w:noProof/>
                                    <w:sz w:val="20"/>
                                    <w:szCs w:val="20"/>
                                  </w:rPr>
                                  <w:fldChar w:fldCharType="separate"/>
                                </w:r>
                                <w:r w:rsidR="00EE4ABA" w:rsidRPr="001E426D">
                                  <w:rPr>
                                    <w:rStyle w:val="hgkelc"/>
                                    <w:noProof/>
                                    <w:sz w:val="20"/>
                                    <w:szCs w:val="20"/>
                                  </w:rPr>
                                  <w:t>Encyclopedia.com (2020)</w:t>
                                </w:r>
                                <w:r w:rsidR="00EE4ABA" w:rsidRPr="001E426D">
                                  <w:rPr>
                                    <w:rStyle w:val="hgkelc"/>
                                    <w:noProof/>
                                    <w:sz w:val="20"/>
                                    <w:szCs w:val="20"/>
                                  </w:rPr>
                                  <w:fldChar w:fldCharType="end"/>
                                </w:r>
                              </w:sdtContent>
                            </w:sdt>
                            <w:r w:rsidR="00EE4ABA" w:rsidRPr="001E426D">
                              <w:rPr>
                                <w:rStyle w:val="hgkelc"/>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A6F087" id="_x0000_s1046" type="#_x0000_t202" style="position:absolute;left:0;text-align:left;margin-left:429.9pt;margin-top:21.2pt;width:93.1pt;height:110.6pt;z-index:2517248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">
                <v:textbox style="mso-fit-shape-to-text:t">
                  <w:txbxContent>
                    <w:p w14:paraId="63E0D315" w14:textId="77777777" w:rsidR="00EE4ABA" w:rsidRPr="001E426D" w:rsidRDefault="00EE4ABA" w:rsidP="001E426D">
                      <w:pPr>
                        <w:rPr>
                          <w:b/>
                          <w:sz w:val="20"/>
                          <w:szCs w:val="20"/>
                          <w:lang w:val="en-US"/>
                        </w:rPr>
                      </w:pPr>
                      <w:r>
                        <w:rPr>
                          <w:b/>
                          <w:sz w:val="20"/>
                          <w:szCs w:val="20"/>
                          <w:lang w:val="en-US"/>
                        </w:rPr>
                        <w:t>Grapheme</w:t>
                      </w:r>
                    </w:p>
                    <w:p w14:paraId="430EB24F" w14:textId="1147759F" w:rsidR="00EE4ABA" w:rsidRPr="001E426D" w:rsidRDefault="0003373F" w:rsidP="001E426D">
                      <w:pPr>
                        <w:rPr>
                          <w:sz w:val="20"/>
                          <w:szCs w:val="20"/>
                          <w:lang w:val="en-US"/>
                        </w:rPr>
                      </w:pPr>
                      <w:r>
                        <w:rPr>
                          <w:sz w:val="20"/>
                          <w:szCs w:val="20"/>
                          <w:lang w:val="en-US"/>
                        </w:rPr>
                        <w:t>“</w:t>
                      </w:r>
                      <w:r w:rsidR="00EE4ABA" w:rsidRPr="001E426D">
                        <w:rPr>
                          <w:rStyle w:val="hgkelc"/>
                          <w:sz w:val="20"/>
                          <w:szCs w:val="20"/>
                          <w:lang w:val="en-US"/>
                        </w:rPr>
                        <w:t>A grapheme is the smallest meaningful contrastive unit in a written language</w:t>
                      </w:r>
                      <w:r>
                        <w:rPr>
                          <w:rStyle w:val="hgkelc"/>
                          <w:sz w:val="20"/>
                          <w:szCs w:val="20"/>
                          <w:lang w:val="en-US"/>
                        </w:rPr>
                        <w:t>”</w:t>
                      </w:r>
                      <w:r w:rsidR="00EE4ABA" w:rsidRPr="001E426D">
                        <w:rPr>
                          <w:rStyle w:val="hgkelc"/>
                          <w:sz w:val="20"/>
                          <w:szCs w:val="20"/>
                          <w:lang w:val="en-US"/>
                        </w:rPr>
                        <w:t xml:space="preserve"> (</w:t>
                      </w:r>
                      <w:sdt>
                        <w:sdtPr>
                          <w:rPr>
                            <w:rStyle w:val="hgkelc"/>
                            <w:sz w:val="20"/>
                            <w:szCs w:val="20"/>
                          </w:rPr>
                          <w:alias w:val="To edit, see citavi.com/edit"/>
                          <w:tag w:val="CitaviPlaceholder#ef31fe65-acf1-4cc3-9397-05e82482722e"/>
                          <w:id w:val="-53245222"/>
                        </w:sdtPr>
                        <w:sdtContent>
                          <w:r w:rsidR="00EE4ABA" w:rsidRPr="001E426D">
                            <w:rPr>
                              <w:rStyle w:val="hgkelc"/>
                              <w:noProof/>
                              <w:sz w:val="20"/>
                              <w:szCs w:val="20"/>
                            </w:rPr>
                            <w:fldChar w:fldCharType="begin"/>
                          </w:r>
                          <w:r w:rsidR="00EE4ABA" w:rsidRPr="001E426D">
                            <w:rPr>
                              <w:rStyle w:val="hgkelc"/>
                              <w:noProof/>
                              <w:sz w:val="20"/>
                              <w:szCs w:val="20"/>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xZjA4YTY3LWI5NDYtNGMzNC04MWJkLWM2M2MxODg1ZTI3OCIsIlJhbmdlTGVuZ3RoIjoyMywiUmVmZXJlbmNlSWQiOiI2NzY0YjAxOC0xY2QyLTQ2NDMtOWUwNi1jMzgyZjAyZTJhND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mVuY3ljbG9wZWRpYS5jb20vaHVtYW5pdGllcy9kaWN0aW9uYXJpZXMtdGhlc2F1cnVzZXMtcGljdHVyZXMtYW5kLXByZXNzLXJlbGVhc2VzL2dyYXBoZW1lIiwiVXJpU3RyaW5nIjoiaHR0cHM6Ly93d3cuZW5jeWNsb3BlZGlhLmNvbS9odW1hbml0aWVzL2RpY3Rpb25hcmllcy10aGVzYXVydXNlcy1waWN0dXJlcy1hbmQtcHJlc3MtcmVsZWFzZXMvZ3JhcGhlbW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}</w:instrText>
                          </w:r>
                          <w:r w:rsidR="00EE4ABA" w:rsidRPr="001E426D">
                            <w:rPr>
                              <w:rStyle w:val="hgkelc"/>
                              <w:noProof/>
                              <w:sz w:val="20"/>
                              <w:szCs w:val="20"/>
                            </w:rPr>
                            <w:fldChar w:fldCharType="separate"/>
                          </w:r>
                          <w:r w:rsidR="00EE4ABA" w:rsidRPr="001E426D">
                            <w:rPr>
                              <w:rStyle w:val="hgkelc"/>
                              <w:noProof/>
                              <w:sz w:val="20"/>
                              <w:szCs w:val="20"/>
                            </w:rPr>
                            <w:t>Encyclopedia.com (2020)</w:t>
                          </w:r>
                          <w:r w:rsidR="00EE4ABA" w:rsidRPr="001E426D">
                            <w:rPr>
                              <w:rStyle w:val="hgkelc"/>
                              <w:noProof/>
                              <w:sz w:val="20"/>
                              <w:szCs w:val="20"/>
                            </w:rPr>
                            <w:fldChar w:fldCharType="end"/>
                          </w:r>
                        </w:sdtContent>
                      </w:sdt>
                      <w:r w:rsidR="00EE4ABA" w:rsidRPr="001E426D">
                        <w:rPr>
                          <w:rStyle w:val="hgkelc"/>
                          <w:sz w:val="20"/>
                          <w:szCs w:val="20"/>
                        </w:rPr>
                        <w:t>.</w:t>
                      </w:r>
                    </w:p>
                  </w:txbxContent>
                </v:textbox>
                <w10:wrap type="square"/>
              </v:shape>
            </w:pict>
          </mc:Fallback>
        </mc:AlternateContent>
      </w:r>
      <w:r w:rsidRPr="00EB482D">
        <w:rPr>
          <w:lang w:val="en-US"/>
        </w:rPr>
        <w:t>3.2 Speech Recognition and Synthesis with Deep Learning</w:t>
      </w:r>
    </w:p>
    <w:p w14:paraId="27827D32" w14:textId="77777777" w:rsidR="00EE4ABA" w:rsidRPr="00EB482D" w:rsidRDefault="00EE4ABA" w:rsidP="00D61D3C">
      <w:pPr>
        <w:rPr>
          <w:lang w:val="en-US"/>
        </w:rPr>
      </w:pPr>
      <w:r w:rsidRPr="00EB482D">
        <w:rPr>
          <w:lang w:val="en-US"/>
        </w:rPr>
        <w:t xml:space="preserve">In the past, acoustic, language, and pronunciation models were crucial in statistical speech, but now deep learning-based end-to-end systems are becoming increasingly popular. </w:t>
      </w:r>
    </w:p>
    <w:p w14:paraId="5409B35E" w14:textId="38C959D9" w:rsidR="00EE4ABA" w:rsidRPr="00EB482D" w:rsidRDefault="0003373F" w:rsidP="00D61D3C">
      <w:pPr>
        <w:rPr>
          <w:lang w:val="en-US"/>
        </w:rPr>
      </w:pPr>
      <w:r>
        <w:rPr>
          <w:lang w:val="en-US"/>
        </w:rPr>
        <w:t>“</w:t>
      </w:r>
      <w:ins w:id="697" w:author="." w:date="2023-04-14T11:24:00Z">
        <w:r w:rsidR="00847033">
          <w:rPr>
            <w:lang w:val="en-US"/>
          </w:rPr>
          <w:t>[</w:t>
        </w:r>
      </w:ins>
      <w:del w:id="698" w:author="." w:date="2023-04-14T11:24:00Z">
        <w:r w:rsidR="00EE4ABA" w:rsidRPr="00EB482D" w:rsidDel="00847033">
          <w:rPr>
            <w:lang w:val="en-US"/>
          </w:rPr>
          <w:delText>(</w:delText>
        </w:r>
      </w:del>
      <w:r w:rsidR="00EE4ABA" w:rsidRPr="00EB482D">
        <w:rPr>
          <w:lang w:val="en-US"/>
        </w:rPr>
        <w:t>E</w:t>
      </w:r>
      <w:ins w:id="699" w:author="." w:date="2023-04-14T11:24:00Z">
        <w:r w:rsidR="00847033">
          <w:rPr>
            <w:lang w:val="en-US"/>
          </w:rPr>
          <w:t>]</w:t>
        </w:r>
      </w:ins>
      <w:proofErr w:type="spellStart"/>
      <w:del w:id="700" w:author="." w:date="2023-04-14T11:24:00Z">
        <w:r w:rsidR="00EE4ABA" w:rsidRPr="00EB482D" w:rsidDel="00847033">
          <w:rPr>
            <w:lang w:val="en-US"/>
          </w:rPr>
          <w:delText>)e</w:delText>
        </w:r>
      </w:del>
      <w:r w:rsidR="00EE4ABA" w:rsidRPr="00EB482D">
        <w:rPr>
          <w:lang w:val="en-US"/>
        </w:rPr>
        <w:t>nd</w:t>
      </w:r>
      <w:proofErr w:type="spellEnd"/>
      <w:r w:rsidR="00EE4ABA" w:rsidRPr="00EB482D">
        <w:rPr>
          <w:lang w:val="en-US"/>
        </w:rPr>
        <w:t>-to-end is a system which directly maps a sequence of input acoustic features</w:t>
      </w:r>
      <w:r>
        <w:rPr>
          <w:lang w:val="en-US"/>
        </w:rPr>
        <w:t>”</w:t>
      </w:r>
      <w:r w:rsidR="00EE4ABA" w:rsidRPr="00EB482D">
        <w:rPr>
          <w:lang w:val="en-US"/>
        </w:rPr>
        <w:t xml:space="preserve"> derived from the speech signal </w:t>
      </w:r>
      <w:r>
        <w:rPr>
          <w:lang w:val="en-US"/>
        </w:rPr>
        <w:t>“</w:t>
      </w:r>
      <w:r w:rsidR="00EE4ABA" w:rsidRPr="00EB482D">
        <w:rPr>
          <w:lang w:val="en-US"/>
        </w:rPr>
        <w:t xml:space="preserve">into a sequence of </w:t>
      </w:r>
      <w:commentRangeStart w:id="701"/>
      <w:r w:rsidR="00EE4ABA" w:rsidRPr="00EB482D">
        <w:rPr>
          <w:b/>
          <w:bCs/>
          <w:lang w:val="en-US"/>
        </w:rPr>
        <w:t>grapheme</w:t>
      </w:r>
      <w:r w:rsidR="00EE4ABA" w:rsidRPr="00EB482D">
        <w:rPr>
          <w:lang w:val="en-US"/>
        </w:rPr>
        <w:t xml:space="preserve"> </w:t>
      </w:r>
      <w:commentRangeEnd w:id="701"/>
      <w:r w:rsidR="00847033">
        <w:rPr>
          <w:rStyle w:val="CommentReference"/>
        </w:rPr>
        <w:commentReference w:id="701"/>
      </w:r>
      <w:r w:rsidR="00EE4ABA" w:rsidRPr="00EB482D">
        <w:rPr>
          <w:lang w:val="en-US"/>
        </w:rPr>
        <w:t>or words</w:t>
      </w:r>
      <w:r>
        <w:rPr>
          <w:lang w:val="en-US"/>
        </w:rPr>
        <w:t>”</w:t>
      </w:r>
      <w:r w:rsidR="00EE4ABA" w:rsidRPr="00EB482D">
        <w:rPr>
          <w:lang w:val="en-US"/>
        </w:rPr>
        <w:t xml:space="preserve"> </w:t>
      </w:r>
      <w:sdt>
        <w:sdtPr>
          <w:rPr>
            <w:lang w:val="en-US"/>
          </w:rPr>
          <w:alias w:val="To edit, see citavi.com/edit"/>
          <w:tag w:val="CitaviPlaceholder#4ad18361-3db2-411a-b159-74c949f66791"/>
          <w:id w:val="414287924"/>
          <w:placeholder>
            <w:docPart w:val="44735495FE1749EFB6A7557148CB1FE6"/>
          </w:placeholder>
        </w:sdtPr>
        <w:sdtContent>
          <w:r w:rsidR="00EE4ABA" w:rsidRPr="00EB482D">
            <w:rPr>
              <w:lang w:val="en-US"/>
            </w:rPr>
            <w:fldChar w:fldCharType="begin"/>
          </w:r>
          <w:r w:rsidR="00EE4ABA"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1MWYzOTM0LWQyZDUtNGY5NC1hZWQ0LTFkM2RlZjBkN2FmOSIsIlJhbmdlTGVuZ3RoIjoyMCwiUmVmZXJlbmNlSWQiOiI3ZDkxYzZjZS0zZGQ2LTQ2OGItYjkwOC0xZDAzZmQ2MDFlYm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4OC8xNzQyLTY1OTYvMTE4Ny81LzA1MjA2OCIsIlVyaVN0cmluZyI6Imh0dHBzOi8vZG9pLm9yZy8xMC4xMDg4LzE3NDItNjU5Ni8xMTg3LzUvMDUyMDY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}</w:instrText>
          </w:r>
          <w:r w:rsidR="00EE4ABA" w:rsidRPr="00EB482D">
            <w:rPr>
              <w:lang w:val="en-US"/>
            </w:rPr>
            <w:fldChar w:fldCharType="separate"/>
          </w:r>
          <w:r w:rsidR="00EE4ABA" w:rsidRPr="00EB482D">
            <w:rPr>
              <w:lang w:val="en-US"/>
            </w:rPr>
            <w:t>(S. Wang &amp; Li, 2019)</w:t>
          </w:r>
          <w:r w:rsidR="00EE4ABA" w:rsidRPr="00EB482D">
            <w:rPr>
              <w:lang w:val="en-US"/>
            </w:rPr>
            <w:fldChar w:fldCharType="end"/>
          </w:r>
        </w:sdtContent>
      </w:sdt>
      <w:r w:rsidR="00EE4ABA" w:rsidRPr="00EB482D">
        <w:rPr>
          <w:lang w:val="en-US"/>
        </w:rPr>
        <w:t>.</w:t>
      </w:r>
    </w:p>
    <w:p w14:paraId="1332EC93" w14:textId="77777777" w:rsidR="00EE4ABA" w:rsidRPr="00EB482D" w:rsidRDefault="00EE4ABA" w:rsidP="00F76099">
      <w:pPr>
        <w:pStyle w:val="Heading3"/>
        <w:rPr>
          <w:lang w:val="en-US"/>
        </w:rPr>
      </w:pPr>
      <w:r w:rsidRPr="00EB482D">
        <w:rPr>
          <w:lang w:val="en-US"/>
        </w:rPr>
        <w:t xml:space="preserve">Speech Recognition with Deep Learning </w:t>
      </w:r>
    </w:p>
    <w:p w14:paraId="23AA8B8F" w14:textId="27683F6D" w:rsidR="00EE4ABA" w:rsidRPr="00EB482D" w:rsidRDefault="00EE4ABA" w:rsidP="002035ED">
      <w:pPr>
        <w:rPr>
          <w:lang w:val="en-US"/>
        </w:rPr>
      </w:pPr>
      <w:r w:rsidRPr="00EB482D">
        <w:rPr>
          <w:lang w:val="en-US"/>
        </w:rPr>
        <w:t>The figure illustrates the design of Mozilla DeepSpeech, a recurrent neural (RNN) network-based open-source ASR system that follows Baidu</w:t>
      </w:r>
      <w:r w:rsidR="004F5A39">
        <w:rPr>
          <w:lang w:val="en-US"/>
        </w:rPr>
        <w:t>’</w:t>
      </w:r>
      <w:r w:rsidRPr="00EB482D">
        <w:rPr>
          <w:lang w:val="en-US"/>
        </w:rPr>
        <w:t xml:space="preserve">s DeepSpeech research paper </w:t>
      </w:r>
      <w:sdt>
        <w:sdtPr>
          <w:rPr>
            <w:lang w:val="en-US"/>
          </w:rPr>
          <w:alias w:val="To edit, see citavi.com/edit"/>
          <w:tag w:val="CitaviPlaceholder#4d7b0386-1154-4e0e-8932-146adef15640"/>
          <w:id w:val="-2020232021"/>
          <w:placeholder>
            <w:docPart w:val="625A997BCD484FC3B22014F379AD3FF1"/>
          </w:placeholder>
        </w:sdtPr>
        <w:sdtContent>
          <w:commentRangeStart w:id="702"/>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2N2Y5NmY0LWJmZDktNDA2NC1iYTczLWMxMmRhODFhYWRlYyIsIlJhbmdlTGVuZ3RoIjoyMSwiUmVmZXJlbmNlSWQiOiJhMmEzMDljMC0yNGUzLTRjOTAtOTMzYi1iZDllZWIzNTUyZ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}</w:instrText>
          </w:r>
          <w:r w:rsidRPr="00EB482D">
            <w:rPr>
              <w:lang w:val="en-US"/>
            </w:rPr>
            <w:fldChar w:fldCharType="separate"/>
          </w:r>
          <w:r w:rsidRPr="00EB482D">
            <w:rPr>
              <w:lang w:val="en-US"/>
            </w:rPr>
            <w:t>(Hannun et al., 2014)</w:t>
          </w:r>
          <w:r w:rsidRPr="00EB482D">
            <w:rPr>
              <w:lang w:val="en-US"/>
            </w:rPr>
            <w:fldChar w:fldCharType="end"/>
          </w:r>
          <w:commentRangeEnd w:id="702"/>
          <w:r w:rsidR="00847033">
            <w:rPr>
              <w:rStyle w:val="CommentReference"/>
            </w:rPr>
            <w:commentReference w:id="702"/>
          </w:r>
        </w:sdtContent>
      </w:sdt>
      <w:r w:rsidRPr="00EB482D">
        <w:rPr>
          <w:lang w:val="en-US"/>
        </w:rPr>
        <w:t>. The RNN</w:t>
      </w:r>
      <w:r w:rsidR="004F5A39">
        <w:rPr>
          <w:lang w:val="en-US"/>
        </w:rPr>
        <w:t>’</w:t>
      </w:r>
      <w:r w:rsidRPr="00EB482D">
        <w:rPr>
          <w:lang w:val="en-US"/>
        </w:rPr>
        <w:t>s objective is to convert an input sequence of feature vectors into an output sequence of probabilities for each character, which can include letters, apostrophes, or spaces, to transcribe the speech.</w:t>
      </w:r>
    </w:p>
    <w:p w14:paraId="60B8C3B7" w14:textId="77777777" w:rsidR="00EE4ABA" w:rsidRPr="00EB482D" w:rsidRDefault="00EE4ABA" w:rsidP="002035ED">
      <w:pPr>
        <w:jc w:val="center"/>
        <w:rPr>
          <w:lang w:val="en-US"/>
        </w:rPr>
      </w:pPr>
      <w:r w:rsidRPr="00EB482D">
        <w:rPr>
          <w:lang w:val="en-US"/>
        </w:rPr>
        <w:t xml:space="preserve">End-to-end speech recognition with deep learning. Source: </w:t>
      </w:r>
      <w:sdt>
        <w:sdtPr>
          <w:rPr>
            <w:lang w:val="en-US"/>
          </w:rPr>
          <w:alias w:val="To edit, see citavi.com/edit"/>
          <w:tag w:val="CitaviPlaceholder#fbc1a7eb-97f5-42e8-a0fd-d223afe94c00"/>
          <w:id w:val="-1433124077"/>
          <w:placeholder>
            <w:docPart w:val="625A997BCD484FC3B22014F379AD3FF1"/>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1NzBjYzAzLTViYjctNDNjOC1hNDgzLWQzYzFhMzdjZDAxNyIsIlJhbmdlTGVuZ3RoIjoyMSwiUmVmZXJlbmNlSWQiOiJhMmEzMDljMC0yNGUzLTRjOTAtOTMzYi1iZDllZWIzNTUyZ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}</w:instrText>
          </w:r>
          <w:r w:rsidRPr="00EB482D">
            <w:rPr>
              <w:lang w:val="en-US"/>
            </w:rPr>
            <w:fldChar w:fldCharType="separate"/>
          </w:r>
          <w:r w:rsidRPr="00EB482D">
            <w:rPr>
              <w:lang w:val="en-US"/>
            </w:rPr>
            <w:t>(Hannun et al., 2014)</w:t>
          </w:r>
          <w:r w:rsidRPr="00EB482D">
            <w:rPr>
              <w:lang w:val="en-US"/>
            </w:rPr>
            <w:fldChar w:fldCharType="end"/>
          </w:r>
        </w:sdtContent>
      </w:sdt>
    </w:p>
    <w:p w14:paraId="2B392A5C" w14:textId="77777777" w:rsidR="00EE4ABA" w:rsidRPr="00EB482D" w:rsidRDefault="00EE4ABA" w:rsidP="002035ED">
      <w:pPr>
        <w:rPr>
          <w:b/>
          <w:lang w:val="en-US"/>
        </w:rPr>
      </w:pPr>
      <w:r w:rsidRPr="00EB482D">
        <w:rPr>
          <w:noProof/>
          <w:lang w:val="en-US"/>
        </w:rPr>
        <w:lastRenderedPageBreak/>
        <w:drawing>
          <wp:inline distT="0" distB="0" distL="0" distR="0" wp14:anchorId="127E4BFB" wp14:editId="12359834">
            <wp:extent cx="5219700" cy="4002405"/>
            <wp:effectExtent l="0" t="0" r="0" b="0"/>
            <wp:docPr id="67" name="Grafik 67"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descr="Ein Bild, das Tisch enthält.&#10;&#10;Automatisch generierte Beschreibung"/>
                    <pic:cNvPicPr/>
                  </pic:nvPicPr>
                  <pic:blipFill>
                    <a:blip r:embed="rId56"/>
                    <a:stretch>
                      <a:fillRect/>
                    </a:stretch>
                  </pic:blipFill>
                  <pic:spPr>
                    <a:xfrm>
                      <a:off x="0" y="0"/>
                      <a:ext cx="5219700" cy="4002405"/>
                    </a:xfrm>
                    <a:prstGeom prst="rect">
                      <a:avLst/>
                    </a:prstGeom>
                  </pic:spPr>
                </pic:pic>
              </a:graphicData>
            </a:graphic>
          </wp:inline>
        </w:drawing>
      </w:r>
    </w:p>
    <w:p w14:paraId="4B1ACDF5" w14:textId="77D8398E" w:rsidR="00EE4ABA" w:rsidRPr="00EB482D" w:rsidRDefault="00EE4ABA" w:rsidP="002764FC">
      <w:pPr>
        <w:rPr>
          <w:lang w:val="en-US"/>
        </w:rPr>
      </w:pPr>
      <w:r w:rsidRPr="00EB482D">
        <w:rPr>
          <w:lang w:val="en-US"/>
        </w:rPr>
        <w:t xml:space="preserve">Like other ASR systems, Mozilla DeepSpeech utilizes mel-frequency cepstral coefficients (MFCCs) to capture the most significant speech features. For each time frame, a feature vector is extracted that includes not only the MFCCs of the current frame but also those of surrounding frames. The RNN architecture of Mozilla DeepSpeech </w:t>
      </w:r>
      <w:ins w:id="703" w:author="." w:date="2023-04-14T11:26:00Z">
        <w:r w:rsidR="00847033">
          <w:rPr>
            <w:lang w:val="en-US"/>
          </w:rPr>
          <w:t xml:space="preserve">is </w:t>
        </w:r>
      </w:ins>
      <w:r w:rsidRPr="00EB482D">
        <w:rPr>
          <w:lang w:val="en-US"/>
        </w:rPr>
        <w:t>comprise</w:t>
      </w:r>
      <w:ins w:id="704" w:author="." w:date="2023-04-14T11:26:00Z">
        <w:r w:rsidR="00847033">
          <w:rPr>
            <w:lang w:val="en-US"/>
          </w:rPr>
          <w:t>d</w:t>
        </w:r>
      </w:ins>
      <w:del w:id="705" w:author="." w:date="2023-04-14T11:26:00Z">
        <w:r w:rsidRPr="00EB482D" w:rsidDel="00847033">
          <w:rPr>
            <w:lang w:val="en-US"/>
          </w:rPr>
          <w:delText>s</w:delText>
        </w:r>
      </w:del>
      <w:r w:rsidRPr="00EB482D">
        <w:rPr>
          <w:lang w:val="en-US"/>
        </w:rPr>
        <w:t xml:space="preserve"> of </w:t>
      </w:r>
      <w:ins w:id="706" w:author="." w:date="2023-04-14T11:25:00Z">
        <w:r w:rsidR="00847033">
          <w:rPr>
            <w:lang w:val="en-US"/>
          </w:rPr>
          <w:t>five</w:t>
        </w:r>
      </w:ins>
      <w:del w:id="707" w:author="." w:date="2023-04-14T11:25:00Z">
        <w:r w:rsidRPr="00EB482D" w:rsidDel="00847033">
          <w:rPr>
            <w:lang w:val="en-US"/>
          </w:rPr>
          <w:delText>5</w:delText>
        </w:r>
      </w:del>
      <w:r w:rsidRPr="00EB482D">
        <w:rPr>
          <w:lang w:val="en-US"/>
        </w:rPr>
        <w:t xml:space="preserve"> hidden layers </w:t>
      </w:r>
      <w:sdt>
        <w:sdtPr>
          <w:rPr>
            <w:lang w:val="en-US"/>
          </w:rPr>
          <w:alias w:val="To edit, see citavi.com/edit"/>
          <w:tag w:val="CitaviPlaceholder#15b9d8ba-184c-4391-a995-ed73b02d0d3a"/>
          <w:id w:val="-70349813"/>
          <w:placeholder>
            <w:docPart w:val="0086DEA5CAAD46A0BE0D3729E3D2CE1B"/>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1NzBjYzAzLTViYjctNDNjOC1hNDgzLWQzYzFhMzdjZDAxNyIsIlJhbmdlTGVuZ3RoIjoyMSwiUmVmZXJlbmNlSWQiOiJhMmEzMDljMC0yNGUzLTRjOTAtOTMzYi1iZDllZWIzNTUyZ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}</w:instrText>
          </w:r>
          <w:r w:rsidRPr="00EB482D">
            <w:rPr>
              <w:lang w:val="en-US"/>
            </w:rPr>
            <w:fldChar w:fldCharType="separate"/>
          </w:r>
          <w:r w:rsidRPr="00EB482D">
            <w:rPr>
              <w:lang w:val="en-US"/>
            </w:rPr>
            <w:t>(Hannun et al., 2014)</w:t>
          </w:r>
          <w:r w:rsidRPr="00EB482D">
            <w:rPr>
              <w:lang w:val="en-US"/>
            </w:rPr>
            <w:fldChar w:fldCharType="end"/>
          </w:r>
        </w:sdtContent>
      </w:sdt>
      <w:r w:rsidRPr="00EB482D">
        <w:rPr>
          <w:lang w:val="en-US"/>
        </w:rPr>
        <w:t>: The first three layers are not recurrent</w:t>
      </w:r>
      <w:ins w:id="708" w:author="." w:date="2023-04-14T11:26:00Z">
        <w:r w:rsidR="00847033">
          <w:rPr>
            <w:lang w:val="en-US"/>
          </w:rPr>
          <w:t>,</w:t>
        </w:r>
      </w:ins>
      <w:r w:rsidRPr="00EB482D">
        <w:rPr>
          <w:lang w:val="en-US"/>
        </w:rPr>
        <w:t xml:space="preserve"> using a rectifie</w:t>
      </w:r>
      <w:ins w:id="709" w:author="." w:date="2023-04-14T11:26:00Z">
        <w:r w:rsidR="00847033">
          <w:rPr>
            <w:lang w:val="en-US"/>
          </w:rPr>
          <w:t>d</w:t>
        </w:r>
      </w:ins>
      <w:del w:id="710" w:author="." w:date="2023-04-14T11:26:00Z">
        <w:r w:rsidRPr="00EB482D" w:rsidDel="00847033">
          <w:rPr>
            <w:lang w:val="en-US"/>
          </w:rPr>
          <w:delText>r</w:delText>
        </w:r>
      </w:del>
      <w:r w:rsidRPr="00EB482D">
        <w:rPr>
          <w:lang w:val="en-US"/>
        </w:rPr>
        <w:t xml:space="preserve"> linear unit (ReLU) as the activation function</w:t>
      </w:r>
      <w:ins w:id="711" w:author="." w:date="2023-04-14T11:26:00Z">
        <w:r w:rsidR="00847033">
          <w:rPr>
            <w:lang w:val="en-US"/>
          </w:rPr>
          <w:t>,</w:t>
        </w:r>
      </w:ins>
      <w:r w:rsidRPr="00EB482D">
        <w:rPr>
          <w:lang w:val="en-US"/>
        </w:rPr>
        <w:t xml:space="preserve"> which returns 0 for negative input values and </w:t>
      </w:r>
      <w:del w:id="712" w:author="." w:date="2023-04-14T11:26:00Z">
        <w:r w:rsidRPr="00EB482D" w:rsidDel="00847033">
          <w:rPr>
            <w:lang w:val="en-US"/>
          </w:rPr>
          <w:delText xml:space="preserve">the </w:delText>
        </w:r>
      </w:del>
      <w:r w:rsidRPr="00EB482D">
        <w:rPr>
          <w:lang w:val="en-US"/>
        </w:rPr>
        <w:t xml:space="preserve">positive input values as output values. The fourth layer uses recurrent long short term memories (LSTM) </w:t>
      </w:r>
      <w:sdt>
        <w:sdtPr>
          <w:rPr>
            <w:lang w:val="en-US"/>
          </w:rPr>
          <w:alias w:val="To edit, see citavi.com/edit"/>
          <w:tag w:val="CitaviPlaceholder#ff4080fd-777e-4f31-a534-a2c7d929ab7f"/>
          <w:id w:val="593061535"/>
          <w:placeholder>
            <w:docPart w:val="625A997BCD484FC3B22014F379AD3FF1"/>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wNmUwN2JkLTJmMGMtNDhkOC05MmY1LTI2ZDYxY2Y4YjJkZCIsIlJhbmdlTGVuZ3RoIjozMiwiUmVmZXJlbmNlSWQiOiJkZDVkZDk2My1kM2I0LTRkNmMtOTQ4My1hNzdiNTlmMTliYW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YyL25lY28uMTk5Ny45LjguMTczNSIsIlVyaVN0cmluZyI6Imh0dHBzOi8vZG9pLm9yZy8xMC4xMTYyL25lY28uMTk5Ny45LjguMTcz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}</w:instrText>
          </w:r>
          <w:r w:rsidRPr="00EB482D">
            <w:rPr>
              <w:lang w:val="en-US"/>
            </w:rPr>
            <w:fldChar w:fldCharType="separate"/>
          </w:r>
          <w:r w:rsidRPr="00EB482D">
            <w:rPr>
              <w:lang w:val="en-US"/>
            </w:rPr>
            <w:t>(Hochreiter &amp; Schmidhuber, 1997)</w:t>
          </w:r>
          <w:r w:rsidRPr="00EB482D">
            <w:rPr>
              <w:lang w:val="en-US"/>
            </w:rPr>
            <w:fldChar w:fldCharType="end"/>
          </w:r>
        </w:sdtContent>
      </w:sdt>
      <w:r w:rsidRPr="00EB482D">
        <w:rPr>
          <w:lang w:val="en-US"/>
        </w:rPr>
        <w:t xml:space="preserve"> to convey previous information.</w:t>
      </w:r>
    </w:p>
    <w:p w14:paraId="5E5C153B" w14:textId="77777777" w:rsidR="00EE4ABA" w:rsidRPr="00EB482D" w:rsidRDefault="00EE4ABA" w:rsidP="00F76099">
      <w:pPr>
        <w:pStyle w:val="Heading3"/>
        <w:rPr>
          <w:lang w:val="en-US"/>
        </w:rPr>
      </w:pPr>
      <w:r w:rsidRPr="00EB482D">
        <w:rPr>
          <w:lang w:val="en-US"/>
        </w:rPr>
        <w:t xml:space="preserve">Speech Synthesis with Deep Learning </w:t>
      </w:r>
    </w:p>
    <w:p w14:paraId="0DA7617D" w14:textId="769C2F80" w:rsidR="00EE4ABA" w:rsidRPr="00EB482D" w:rsidRDefault="00EE4ABA" w:rsidP="00F67111">
      <w:pPr>
        <w:rPr>
          <w:lang w:val="en-US"/>
        </w:rPr>
      </w:pPr>
      <w:r w:rsidRPr="00EB482D">
        <w:rPr>
          <w:lang w:val="en-US"/>
        </w:rPr>
        <w:t xml:space="preserve">Deep learning-based speech synthesis utilizes deep neural networks to directly map linguistic features, such as character embeddings, to acoustic features, such as </w:t>
      </w:r>
      <w:ins w:id="713" w:author="." w:date="2023-04-14T11:27:00Z">
        <w:r w:rsidR="00847033">
          <w:rPr>
            <w:lang w:val="en-US"/>
          </w:rPr>
          <w:t>m</w:t>
        </w:r>
      </w:ins>
      <w:del w:id="714" w:author="." w:date="2023-04-14T11:27:00Z">
        <w:r w:rsidRPr="00EB482D" w:rsidDel="00847033">
          <w:rPr>
            <w:lang w:val="en-US"/>
          </w:rPr>
          <w:delText>M</w:delText>
        </w:r>
      </w:del>
      <w:r w:rsidRPr="00EB482D">
        <w:rPr>
          <w:lang w:val="en-US"/>
        </w:rPr>
        <w:t xml:space="preserve">el-frequency cepstral coefficients (MFCCs), </w:t>
      </w:r>
      <w:r w:rsidR="00847033" w:rsidRPr="00EB482D">
        <w:rPr>
          <w:lang w:val="en-US"/>
        </w:rPr>
        <w:t>linear frequency coefficients</w:t>
      </w:r>
      <w:r w:rsidRPr="00EB482D">
        <w:rPr>
          <w:lang w:val="en-US"/>
        </w:rPr>
        <w:t xml:space="preserve">, and </w:t>
      </w:r>
      <w:r w:rsidRPr="00EB482D">
        <w:rPr>
          <w:lang w:val="en-US"/>
        </w:rPr>
        <w:lastRenderedPageBreak/>
        <w:t xml:space="preserve">spectrograms. This approach has been shown to be highly effective in learning inherent features </w:t>
      </w:r>
      <w:sdt>
        <w:sdtPr>
          <w:rPr>
            <w:lang w:val="en-US"/>
          </w:rPr>
          <w:alias w:val="To edit, see citavi.com/edit"/>
          <w:tag w:val="CitaviPlaceholder#30f792a7-5d91-4676-a462-0a4b6e695d19"/>
          <w:id w:val="1951817118"/>
          <w:placeholder>
            <w:docPart w:val="0C84BCF2E014441CA24A0C3B09D34D3F"/>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jZTFmMWFmLTVlNDYtNGZhMi04OWRhLWNjYWE5ZGM3YTQ2ZSIsIlJhbmdlTGVuZ3RoIjoxOSwiUmVmZXJlbmNlSWQiOiI2YzZmMzQzMS02YjIyLTQ5M2EtYWU2ZS01ZWZkNWM2N2VjM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MzOTAvYXBwOTE5NDA1MCIsIlVyaVN0cmluZyI6Imh0dHBzOi8vZG9pLm9yZy8xMC4zMzkwL2FwcDkxOTQwNTA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}</w:instrText>
          </w:r>
          <w:r w:rsidRPr="00EB482D">
            <w:rPr>
              <w:lang w:val="en-US"/>
            </w:rPr>
            <w:fldChar w:fldCharType="separate"/>
          </w:r>
          <w:r w:rsidRPr="00EB482D">
            <w:rPr>
              <w:lang w:val="en-US"/>
            </w:rPr>
            <w:t>(Ning et al., 2019)</w:t>
          </w:r>
          <w:r w:rsidRPr="00EB482D">
            <w:rPr>
              <w:lang w:val="en-US"/>
            </w:rPr>
            <w:fldChar w:fldCharType="end"/>
          </w:r>
        </w:sdtContent>
      </w:sdt>
      <w:r w:rsidRPr="00EB482D">
        <w:rPr>
          <w:lang w:val="en-US"/>
        </w:rPr>
        <w:t xml:space="preserve">. </w:t>
      </w:r>
    </w:p>
    <w:p w14:paraId="69539ED9" w14:textId="43E62706" w:rsidR="00EE4ABA" w:rsidRPr="00EB482D" w:rsidRDefault="00EE4ABA" w:rsidP="00F67111">
      <w:pPr>
        <w:rPr>
          <w:lang w:val="en-US"/>
        </w:rPr>
      </w:pPr>
      <w:r w:rsidRPr="00EB482D">
        <w:rPr>
          <w:lang w:val="en-US"/>
        </w:rPr>
        <w:t xml:space="preserve">Popular deep learning models for end-to-end speech synthesis include WaveNet </w:t>
      </w:r>
      <w:sdt>
        <w:sdtPr>
          <w:rPr>
            <w:lang w:val="en-US"/>
          </w:rPr>
          <w:alias w:val="To edit, see citavi.com/edit"/>
          <w:tag w:val="CitaviPlaceholder#845bad52-1554-4479-8141-fd254a3d94d9"/>
          <w:id w:val="901188047"/>
          <w:placeholder>
            <w:docPart w:val="0C84BCF2E014441CA24A0C3B09D34D3F"/>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jMWYyNTcxLTc5NDctNDcxOC1iYjJhLTUxN2MzMTZiZmQwMyIsIlJhbmdlTGVuZ3RoIjoyNywiUmVmZXJlbmNlSWQiOiI0OWNhOGEwOC0zMzMxLTRlNGQtOThjMS03MWNhOGQzMGQ2Z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mh0dHA6Ly9hcnhpdi5vcmcvcGRmLzE2MDkuMDM0OTl2MiIsIlVyaVN0cmluZyI6Imh0dHA6Ly9hcnhpdi5vcmcvcGRmLzE2MDkuMDM0OTl2M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}</w:instrText>
          </w:r>
          <w:r w:rsidRPr="00EB482D">
            <w:rPr>
              <w:lang w:val="en-US"/>
            </w:rPr>
            <w:fldChar w:fldCharType="separate"/>
          </w:r>
          <w:r w:rsidRPr="00EB482D">
            <w:rPr>
              <w:lang w:val="en-US"/>
            </w:rPr>
            <w:t>(van den Oord et al., 2016)</w:t>
          </w:r>
          <w:r w:rsidRPr="00EB482D">
            <w:rPr>
              <w:lang w:val="en-US"/>
            </w:rPr>
            <w:fldChar w:fldCharType="end"/>
          </w:r>
        </w:sdtContent>
      </w:sdt>
      <w:r w:rsidRPr="00EB482D">
        <w:rPr>
          <w:lang w:val="en-US"/>
        </w:rPr>
        <w:t xml:space="preserve"> and Tacotron </w:t>
      </w:r>
      <w:sdt>
        <w:sdtPr>
          <w:rPr>
            <w:lang w:val="en-US"/>
          </w:rPr>
          <w:alias w:val="To edit, see citavi.com/edit"/>
          <w:tag w:val="CitaviPlaceholder#9bb91f20-0ea5-4b84-94e3-f091d8636d8e"/>
          <w:id w:val="-909774260"/>
          <w:placeholder>
            <w:docPart w:val="0C84BCF2E014441CA24A0C3B09D34D3F"/>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4NjhiNDMyLWQzNjAtNDQ4OS1iZGU4LTFkMzhlNmU3NGRmOCIsIlJhbmdlTGVuZ3RoIjoyMiwiUmVmZXJlbmNlSWQiOiI3ODJlNjUxNC05MWJmLTQ4YzEtYWI1NS0xYjk1MzUyY2IxND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}</w:instrText>
          </w:r>
          <w:r w:rsidRPr="00EB482D">
            <w:rPr>
              <w:lang w:val="en-US"/>
            </w:rPr>
            <w:fldChar w:fldCharType="separate"/>
          </w:r>
          <w:r w:rsidRPr="00EB482D">
            <w:rPr>
              <w:lang w:val="en-US"/>
            </w:rPr>
            <w:t>(Y. Wang et al., 2017)</w:t>
          </w:r>
          <w:r w:rsidRPr="00EB482D">
            <w:rPr>
              <w:lang w:val="en-US"/>
            </w:rPr>
            <w:fldChar w:fldCharType="end"/>
          </w:r>
        </w:sdtContent>
      </w:sdt>
      <w:r w:rsidRPr="00EB482D">
        <w:rPr>
          <w:lang w:val="en-US"/>
        </w:rPr>
        <w:t xml:space="preserve">. WaveNet is a </w:t>
      </w:r>
      <w:r w:rsidR="0003373F">
        <w:rPr>
          <w:lang w:val="en-US"/>
        </w:rPr>
        <w:t>“</w:t>
      </w:r>
      <w:r w:rsidRPr="00EB482D">
        <w:rPr>
          <w:lang w:val="en-US"/>
        </w:rPr>
        <w:t>a deep neural network for generating raw audio waveforms</w:t>
      </w:r>
      <w:r w:rsidR="0003373F">
        <w:rPr>
          <w:lang w:val="en-US"/>
        </w:rPr>
        <w:t>”</w:t>
      </w:r>
      <w:r w:rsidRPr="00EB482D">
        <w:rPr>
          <w:lang w:val="en-US"/>
        </w:rPr>
        <w:t xml:space="preserve"> </w:t>
      </w:r>
      <w:sdt>
        <w:sdtPr>
          <w:rPr>
            <w:lang w:val="en-US"/>
          </w:rPr>
          <w:alias w:val="To edit, see citavi.com/edit"/>
          <w:tag w:val="CitaviPlaceholder#7f49ddeb-b4d6-42c2-a8d8-2ff51b1f81eb"/>
          <w:id w:val="-653519069"/>
          <w:placeholder>
            <w:docPart w:val="0C84BCF2E014441CA24A0C3B09D34D3F"/>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3MTM3NWJiLWM3ZmItNGVmOC1iYmM2LWE4NDdhZDM4YzU4NyIsIlJhbmdlTGVuZ3RoIjoyNywiUmVmZXJlbmNlSWQiOiI0OWNhOGEwOC0zMzMxLTRlNGQtOThjMS03MWNhOGQzMGQ2Z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mh0dHA6Ly9hcnhpdi5vcmcvcGRmLzE2MDkuMDM0OTl2MiIsIlVyaVN0cmluZyI6Imh0dHA6Ly9hcnhpdi5vcmcvcGRmLzE2MDkuMDM0OTl2M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}</w:instrText>
          </w:r>
          <w:r w:rsidRPr="00EB482D">
            <w:rPr>
              <w:lang w:val="en-US"/>
            </w:rPr>
            <w:fldChar w:fldCharType="separate"/>
          </w:r>
          <w:r w:rsidRPr="00EB482D">
            <w:rPr>
              <w:lang w:val="en-US"/>
            </w:rPr>
            <w:t>(Van den Oord et al., 2016)</w:t>
          </w:r>
          <w:r w:rsidRPr="00EB482D">
            <w:rPr>
              <w:lang w:val="en-US"/>
            </w:rPr>
            <w:fldChar w:fldCharType="end"/>
          </w:r>
        </w:sdtContent>
      </w:sdt>
      <w:r w:rsidRPr="00EB482D">
        <w:rPr>
          <w:lang w:val="en-US"/>
        </w:rPr>
        <w:t xml:space="preserve">. Tacotron uses a sequence-to-sequence </w:t>
      </w:r>
      <w:r w:rsidR="0003373F">
        <w:rPr>
          <w:lang w:val="en-US"/>
        </w:rPr>
        <w:t>“</w:t>
      </w:r>
      <w:r w:rsidRPr="00EB482D">
        <w:rPr>
          <w:lang w:val="en-US"/>
        </w:rPr>
        <w:t>model with an attention mechanism to convert text to a […] spectrogram, which</w:t>
      </w:r>
      <w:r w:rsidR="0003373F">
        <w:rPr>
          <w:lang w:val="en-US"/>
        </w:rPr>
        <w:t>”</w:t>
      </w:r>
      <w:r w:rsidRPr="00EB482D">
        <w:rPr>
          <w:lang w:val="en-US"/>
        </w:rPr>
        <w:t xml:space="preserve"> is converted to speech </w:t>
      </w:r>
      <w:sdt>
        <w:sdtPr>
          <w:rPr>
            <w:lang w:val="en-US"/>
          </w:rPr>
          <w:alias w:val="To edit, see citavi.com/edit"/>
          <w:tag w:val="CitaviPlaceholder#2fa5a2c8-8918-4a27-966e-4eb7d1886a20"/>
          <w:id w:val="-1690747100"/>
          <w:placeholder>
            <w:docPart w:val="0C84BCF2E014441CA24A0C3B09D34D3F"/>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1ZDZjMjhjLWEzZTYtNGYyMi04MDQ2LWIwMDM1NWY2MzkxYyIsIlJhbmdlTGVuZ3RoIjoxNSwiUmVmZXJlbmNlSWQiOiI3MzQzY2ZlZi04YTY4LTRlZmEtOWE3NC05NzE5N2U1N2M2Z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DovL2FyeGl2Lm9yZy9wZGYvMTkwMy4wNzM5OHYxIiwiVXJpU3RyaW5nIjoiaHR0cDovL2FyeGl2Lm9yZy9wZGYvMTkwMy4wNzM5OHYx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EwLTA1VDE0OjUwOjAzIiwiTW9kaWZpZWRCeSI6Il9UaW0gU2NobGlwcGUiLCJJZCI6IjAxMjIyMmQxLWYwY2MtNDg3Zi1hNjBhLTFkM2JhNjFiM2Q0YiIsIk1vZGlmaWVkT24iOiIyMDIwLTEwLTA1VDE0OjUwOjAz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aHR0cDovL2FyeGl2Lm9yZy9hYnMvMTkwMy4wNzM5OHYxIiwiVXJpU3RyaW5nIjoiaHR0cDovL2FyeGl2Lm9yZy9hYnMvMTkwMy4wNzM5OHY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}</w:instrText>
          </w:r>
          <w:r w:rsidRPr="00EB482D">
            <w:rPr>
              <w:lang w:val="en-US"/>
            </w:rPr>
            <w:fldChar w:fldCharType="separate"/>
          </w:r>
          <w:r w:rsidRPr="00EB482D">
            <w:rPr>
              <w:lang w:val="en-US"/>
            </w:rPr>
            <w:t>(G. Wang, 2019)</w:t>
          </w:r>
          <w:r w:rsidRPr="00EB482D">
            <w:rPr>
              <w:lang w:val="en-US"/>
            </w:rPr>
            <w:fldChar w:fldCharType="end"/>
          </w:r>
        </w:sdtContent>
      </w:sdt>
      <w:r w:rsidRPr="00EB482D">
        <w:rPr>
          <w:lang w:val="en-US"/>
        </w:rPr>
        <w:t xml:space="preserve">. </w:t>
      </w:r>
    </w:p>
    <w:p w14:paraId="4801CBA4" w14:textId="528AAEDD" w:rsidR="00EE4ABA" w:rsidRPr="00EB482D" w:rsidRDefault="00EE4ABA" w:rsidP="00F67111">
      <w:pPr>
        <w:rPr>
          <w:lang w:val="en-US"/>
        </w:rPr>
      </w:pPr>
      <w:r w:rsidRPr="00EB482D">
        <w:rPr>
          <w:lang w:val="en-US"/>
        </w:rPr>
        <w:t xml:space="preserve">The following figure shows the architecture of Tocotron 2, </w:t>
      </w:r>
      <w:r w:rsidR="0003373F">
        <w:rPr>
          <w:lang w:val="en-US"/>
        </w:rPr>
        <w:t>“</w:t>
      </w:r>
      <w:r w:rsidRPr="00EB482D">
        <w:rPr>
          <w:lang w:val="en-US"/>
        </w:rPr>
        <w:t>composed of a recurrent sequence-to-sequence feature prediction network that maps character embeddings to […] spectrograms, followed by a modified WaveNet model acting as a vocoder to synthesize time domain waveforms from those spectrograms</w:t>
      </w:r>
      <w:r w:rsidR="0003373F">
        <w:rPr>
          <w:lang w:val="en-US"/>
        </w:rPr>
        <w:t>”</w:t>
      </w:r>
      <w:r w:rsidRPr="00EB482D">
        <w:rPr>
          <w:lang w:val="en-US"/>
        </w:rPr>
        <w:t xml:space="preserve"> </w:t>
      </w:r>
      <w:sdt>
        <w:sdtPr>
          <w:rPr>
            <w:lang w:val="en-US"/>
          </w:rPr>
          <w:alias w:val="To edit, see citavi.com/edit"/>
          <w:tag w:val="CitaviPlaceholder#674b0458-5a20-44ba-a980-1479edb0e074"/>
          <w:id w:val="1511409665"/>
          <w:placeholder>
            <w:docPart w:val="0C84BCF2E014441CA24A0C3B09D34D3F"/>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kYmM0NWIwLTNjMjItNDc4ZC1iNjBiLTkyMGE1OTc3MWEzOSIsIlJhbmdlTGVuZ3RoIjoxOSwiUmVmZXJlbmNlSWQiOiI5ZDExYjMwMy1kZTkyLTQxMDctYmYyYi02NTdmNDg2NzhlZ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3MTIuMDU4ODR2MiIsIlVyaVN0cmluZyI6Imh0dHBzOi8vYXJ4aXYub3JnL3BkZi8xNzEyLjA1ODg0djIucGRm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}</w:instrText>
          </w:r>
          <w:r w:rsidRPr="00EB482D">
            <w:rPr>
              <w:lang w:val="en-US"/>
            </w:rPr>
            <w:fldChar w:fldCharType="separate"/>
          </w:r>
          <w:r w:rsidRPr="00EB482D">
            <w:rPr>
              <w:lang w:val="en-US"/>
            </w:rPr>
            <w:t>(Shen et al., 2017)</w:t>
          </w:r>
          <w:r w:rsidRPr="00EB482D">
            <w:rPr>
              <w:lang w:val="en-US"/>
            </w:rPr>
            <w:fldChar w:fldCharType="end"/>
          </w:r>
        </w:sdtContent>
      </w:sdt>
      <w:r w:rsidRPr="00EB482D">
        <w:rPr>
          <w:lang w:val="en-US"/>
        </w:rPr>
        <w:t xml:space="preserve">: </w:t>
      </w:r>
    </w:p>
    <w:p w14:paraId="07EE2022" w14:textId="77777777" w:rsidR="00EE4ABA" w:rsidRPr="00EB482D" w:rsidRDefault="00EE4ABA" w:rsidP="00F67111">
      <w:pPr>
        <w:jc w:val="center"/>
        <w:rPr>
          <w:lang w:val="en-US"/>
        </w:rPr>
      </w:pPr>
      <w:r w:rsidRPr="00EB482D">
        <w:rPr>
          <w:lang w:val="en-US"/>
        </w:rPr>
        <w:t xml:space="preserve">End-to-end speech synthesis with deep learning. Source: </w:t>
      </w:r>
      <w:sdt>
        <w:sdtPr>
          <w:rPr>
            <w:lang w:val="en-US"/>
          </w:rPr>
          <w:alias w:val="To edit, see citavi.com/edit"/>
          <w:tag w:val="CitaviPlaceholder#25d96a30-0d77-4ffd-b2e2-3186581b0b11"/>
          <w:id w:val="-1774312334"/>
          <w:placeholder>
            <w:docPart w:val="17F99E6A4798483F86D6C0DFB99B39B4"/>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kYmM0NWIwLTNjMjItNDc4ZC1iNjBiLTkyMGE1OTc3MWEzOSIsIlJhbmdlTGVuZ3RoIjoxOSwiUmVmZXJlbmNlSWQiOiI5ZDExYjMwMy1kZTkyLTQxMDctYmYyYi02NTdmNDg2NzhlZ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3MTIuMDU4ODR2MiIsIlVyaVN0cmluZyI6Imh0dHBzOi8vYXJ4aXYub3JnL3BkZi8xNzEyLjA1ODg0djIucGRm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}</w:instrText>
          </w:r>
          <w:r w:rsidRPr="00EB482D">
            <w:rPr>
              <w:lang w:val="en-US"/>
            </w:rPr>
            <w:fldChar w:fldCharType="separate"/>
          </w:r>
          <w:r w:rsidRPr="00EB482D">
            <w:rPr>
              <w:lang w:val="en-US"/>
            </w:rPr>
            <w:t>(Shen et al., 2017)</w:t>
          </w:r>
          <w:r w:rsidRPr="00EB482D">
            <w:rPr>
              <w:lang w:val="en-US"/>
            </w:rPr>
            <w:fldChar w:fldCharType="end"/>
          </w:r>
        </w:sdtContent>
      </w:sdt>
    </w:p>
    <w:p w14:paraId="55536BC0" w14:textId="77777777" w:rsidR="00EE4ABA" w:rsidRPr="00EB482D" w:rsidRDefault="00EE4ABA" w:rsidP="00F67111">
      <w:pPr>
        <w:jc w:val="center"/>
        <w:rPr>
          <w:lang w:val="en-US"/>
        </w:rPr>
      </w:pPr>
      <w:r w:rsidRPr="00EB482D">
        <w:rPr>
          <w:noProof/>
          <w:lang w:val="en-US"/>
        </w:rPr>
        <w:lastRenderedPageBreak/>
        <w:drawing>
          <wp:inline distT="0" distB="0" distL="0" distR="0" wp14:anchorId="2D1CC953" wp14:editId="4464451A">
            <wp:extent cx="5219700" cy="5466080"/>
            <wp:effectExtent l="0" t="0" r="0" b="127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19700" cy="5466080"/>
                    </a:xfrm>
                    <a:prstGeom prst="rect">
                      <a:avLst/>
                    </a:prstGeom>
                  </pic:spPr>
                </pic:pic>
              </a:graphicData>
            </a:graphic>
          </wp:inline>
        </w:drawing>
      </w:r>
    </w:p>
    <w:p w14:paraId="7C5995D0" w14:textId="7AA7DF16" w:rsidR="00EE4ABA" w:rsidRPr="00EB482D" w:rsidRDefault="00000000" w:rsidP="00F67111">
      <w:pPr>
        <w:rPr>
          <w:lang w:val="en-US"/>
        </w:rPr>
      </w:pPr>
      <w:sdt>
        <w:sdtPr>
          <w:rPr>
            <w:lang w:val="en-US"/>
          </w:rPr>
          <w:alias w:val="To edit, see citavi.com/edit"/>
          <w:tag w:val="CitaviPlaceholder#823e06df-59b5-48c8-b649-74eca834cf27"/>
          <w:id w:val="-1477211611"/>
          <w:placeholder>
            <w:docPart w:val="0C84BCF2E014441CA24A0C3B09D34D3F"/>
          </w:placeholder>
        </w:sdtPr>
        <w:sdtContent>
          <w:r w:rsidR="00EE4ABA" w:rsidRPr="00EB482D">
            <w:rPr>
              <w:lang w:val="en-US"/>
            </w:rPr>
            <w:fldChar w:fldCharType="begin"/>
          </w:r>
          <w:r w:rsidR="00EE4ABA"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1YWEzY2JmLWI2MTktNGY2YS1iYWM5LTAyMmU4OGE5OTI3MSIsIlJhbmdlTGVuZ3RoIjoxOSwiUmVmZXJlbmNlSWQiOiI5ZDExYjMwMy1kZTkyLTQxMDctYmYyYi02NTdmNDg2NzhlZ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3MTIuMDU4ODR2MiIsIlVyaVN0cmluZyI6Imh0dHBzOi8vYXJ4aXYub3JnL3BkZi8xNzEyLjA1ODg0djIucGRm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}</w:instrText>
          </w:r>
          <w:r w:rsidR="00EE4ABA" w:rsidRPr="00EB482D">
            <w:rPr>
              <w:lang w:val="en-US"/>
            </w:rPr>
            <w:fldChar w:fldCharType="separate"/>
          </w:r>
          <w:del w:id="715" w:author="." w:date="2023-04-14T11:27:00Z">
            <w:r w:rsidR="00EE4ABA" w:rsidRPr="00EB482D" w:rsidDel="00847033">
              <w:rPr>
                <w:lang w:val="en-US"/>
              </w:rPr>
              <w:delText>(</w:delText>
            </w:r>
          </w:del>
          <w:r w:rsidR="00EE4ABA" w:rsidRPr="00EB482D">
            <w:rPr>
              <w:lang w:val="en-US"/>
            </w:rPr>
            <w:t>Shen et al.</w:t>
          </w:r>
          <w:ins w:id="716" w:author="." w:date="2023-04-14T11:27:00Z">
            <w:r w:rsidR="00847033">
              <w:rPr>
                <w:lang w:val="en-US"/>
              </w:rPr>
              <w:t xml:space="preserve"> (</w:t>
            </w:r>
          </w:ins>
          <w:del w:id="717" w:author="." w:date="2023-04-14T11:27:00Z">
            <w:r w:rsidR="00EE4ABA" w:rsidRPr="00EB482D" w:rsidDel="00847033">
              <w:rPr>
                <w:lang w:val="en-US"/>
              </w:rPr>
              <w:delText xml:space="preserve">, </w:delText>
            </w:r>
          </w:del>
          <w:r w:rsidR="00EE4ABA" w:rsidRPr="00EB482D">
            <w:rPr>
              <w:lang w:val="en-US"/>
            </w:rPr>
            <w:t>2017)</w:t>
          </w:r>
          <w:r w:rsidR="00EE4ABA" w:rsidRPr="00EB482D">
            <w:rPr>
              <w:lang w:val="en-US"/>
            </w:rPr>
            <w:fldChar w:fldCharType="end"/>
          </w:r>
        </w:sdtContent>
      </w:sdt>
      <w:r w:rsidR="00EE4ABA" w:rsidRPr="00EB482D">
        <w:rPr>
          <w:lang w:val="en-US"/>
        </w:rPr>
        <w:t xml:space="preserve"> explain</w:t>
      </w:r>
      <w:del w:id="718" w:author="." w:date="2023-04-14T11:28:00Z">
        <w:r w:rsidR="00EE4ABA" w:rsidRPr="00EB482D" w:rsidDel="00847033">
          <w:rPr>
            <w:lang w:val="en-US"/>
          </w:rPr>
          <w:delText>s</w:delText>
        </w:r>
      </w:del>
      <w:r w:rsidR="00EE4ABA" w:rsidRPr="00EB482D">
        <w:rPr>
          <w:lang w:val="en-US"/>
        </w:rPr>
        <w:t xml:space="preserve"> the encoder (indicated in blue) and the attention mechanism of Tacotron 2 as follows: </w:t>
      </w:r>
    </w:p>
    <w:p w14:paraId="13D55070" w14:textId="3F689DBB" w:rsidR="00EE4ABA" w:rsidRPr="00EB482D" w:rsidRDefault="0003373F" w:rsidP="00F67111">
      <w:pPr>
        <w:ind w:left="720"/>
        <w:rPr>
          <w:lang w:val="en-US"/>
        </w:rPr>
      </w:pPr>
      <w:r>
        <w:rPr>
          <w:lang w:val="en-US"/>
        </w:rPr>
        <w:t>“</w:t>
      </w:r>
      <w:r w:rsidR="00EE4ABA" w:rsidRPr="00EB482D">
        <w:rPr>
          <w:lang w:val="en-US"/>
        </w:rPr>
        <w:t xml:space="preserve">Input characters are represented using a learned 512-dimensional character embedding, which </w:t>
      </w:r>
      <w:commentRangeStart w:id="719"/>
      <w:r w:rsidR="00EE4ABA" w:rsidRPr="00EB482D">
        <w:rPr>
          <w:lang w:val="en-US"/>
        </w:rPr>
        <w:t xml:space="preserve">are </w:t>
      </w:r>
      <w:commentRangeEnd w:id="719"/>
      <w:r w:rsidR="00847033">
        <w:rPr>
          <w:rStyle w:val="CommentReference"/>
        </w:rPr>
        <w:commentReference w:id="719"/>
      </w:r>
      <w:r w:rsidR="00EE4ABA" w:rsidRPr="00EB482D">
        <w:rPr>
          <w:lang w:val="en-US"/>
        </w:rPr>
        <w:t xml:space="preserve">passed through a stack of 3 convolutional layers […]. The output of the final convolutional layer is passed into a single bi-directional […] LSTM […] layer […] to generate the encoded features. […] </w:t>
      </w:r>
      <w:ins w:id="720" w:author="." w:date="2023-04-14T11:28:00Z">
        <w:r w:rsidR="00847033">
          <w:rPr>
            <w:lang w:val="en-US"/>
          </w:rPr>
          <w:t>[</w:t>
        </w:r>
      </w:ins>
      <w:r w:rsidR="00EE4ABA" w:rsidRPr="00EB482D">
        <w:rPr>
          <w:lang w:val="en-US"/>
        </w:rPr>
        <w:t>A</w:t>
      </w:r>
      <w:ins w:id="721" w:author="." w:date="2023-04-14T11:28:00Z">
        <w:r w:rsidR="00847033">
          <w:rPr>
            <w:lang w:val="en-US"/>
          </w:rPr>
          <w:t>]</w:t>
        </w:r>
      </w:ins>
      <w:del w:id="722" w:author="." w:date="2023-04-14T11:28:00Z">
        <w:r w:rsidR="00EE4ABA" w:rsidRPr="00EB482D" w:rsidDel="00847033">
          <w:rPr>
            <w:lang w:val="en-US"/>
          </w:rPr>
          <w:delText>(a)</w:delText>
        </w:r>
      </w:del>
      <w:r w:rsidR="00EE4ABA" w:rsidRPr="00EB482D">
        <w:rPr>
          <w:lang w:val="en-US"/>
        </w:rPr>
        <w:t>n attention network […] summarizes the full encoded sequence as a fixed-length context vector for each decoder output step.</w:t>
      </w:r>
      <w:r>
        <w:rPr>
          <w:lang w:val="en-US"/>
        </w:rPr>
        <w:t>”</w:t>
      </w:r>
      <w:del w:id="723" w:author="." w:date="2023-04-14T11:28:00Z">
        <w:r w:rsidR="00EE4ABA" w:rsidRPr="00EB482D" w:rsidDel="00847033">
          <w:rPr>
            <w:lang w:val="en-US"/>
          </w:rPr>
          <w:delText xml:space="preserve">. </w:delText>
        </w:r>
      </w:del>
    </w:p>
    <w:p w14:paraId="797BA689" w14:textId="77777777" w:rsidR="00EE4ABA" w:rsidRPr="00EB482D" w:rsidRDefault="00EE4ABA" w:rsidP="00F67111">
      <w:pPr>
        <w:rPr>
          <w:lang w:val="en-US"/>
        </w:rPr>
      </w:pPr>
      <w:r w:rsidRPr="00EB482D">
        <w:rPr>
          <w:lang w:val="en-US"/>
        </w:rPr>
        <w:lastRenderedPageBreak/>
        <w:t xml:space="preserve">The decoder, which is represented in orange in the figure, operates as follows: </w:t>
      </w:r>
      <w:sdt>
        <w:sdtPr>
          <w:rPr>
            <w:lang w:val="en-US"/>
          </w:rPr>
          <w:alias w:val="To edit, see citavi.com/edit"/>
          <w:tag w:val="CitaviPlaceholder#0ae297c1-ea5d-4796-8c99-cb66a70c9e6a"/>
          <w:id w:val="-700470566"/>
          <w:placeholder>
            <w:docPart w:val="2CA0EAB0B6564D029F5AC53307D912FE"/>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1OTg3MDQ5LTU0Y2MtNDQ3Yy1hZjA0LWY2NjM4OTFkZTU2ZCIsIlJhbmdlTGVuZ3RoIjoxOSwiUmVmZXJlbmNlSWQiOiI5ZDExYjMwMy1kZTkyLTQxMDctYmYyYi02NTdmNDg2NzhlZ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3MTIuMDU4ODR2MiIsIlVyaVN0cmluZyI6Imh0dHBzOi8vYXJ4aXYub3JnL3BkZi8xNzEyLjA1ODg0djIucGRm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}</w:instrText>
          </w:r>
          <w:r w:rsidRPr="00EB482D">
            <w:rPr>
              <w:lang w:val="en-US"/>
            </w:rPr>
            <w:fldChar w:fldCharType="separate"/>
          </w:r>
          <w:r w:rsidRPr="00EB482D">
            <w:rPr>
              <w:lang w:val="en-US"/>
            </w:rPr>
            <w:t>(Shen et al., 2017)</w:t>
          </w:r>
          <w:r w:rsidRPr="00EB482D">
            <w:rPr>
              <w:lang w:val="en-US"/>
            </w:rPr>
            <w:fldChar w:fldCharType="end"/>
          </w:r>
        </w:sdtContent>
      </w:sdt>
      <w:r w:rsidRPr="00EB482D">
        <w:rPr>
          <w:lang w:val="en-US"/>
        </w:rPr>
        <w:t xml:space="preserve">: </w:t>
      </w:r>
    </w:p>
    <w:p w14:paraId="17B0CB69" w14:textId="6F464739" w:rsidR="00EE4ABA" w:rsidRPr="00EB482D" w:rsidRDefault="0003373F" w:rsidP="00F67111">
      <w:pPr>
        <w:ind w:left="720"/>
        <w:rPr>
          <w:lang w:val="en-US"/>
        </w:rPr>
      </w:pPr>
      <w:r>
        <w:rPr>
          <w:lang w:val="en-US"/>
        </w:rPr>
        <w:t>“</w:t>
      </w:r>
      <w:r w:rsidR="00EE4ABA" w:rsidRPr="00EB482D">
        <w:rPr>
          <w:lang w:val="en-US"/>
        </w:rPr>
        <w:t xml:space="preserve">The prediction from the previous time step is first passed through a small pre-net containing 2 fully connected </w:t>
      </w:r>
      <w:commentRangeStart w:id="724"/>
      <w:r w:rsidR="00EE4ABA" w:rsidRPr="00EB482D">
        <w:rPr>
          <w:lang w:val="en-US"/>
        </w:rPr>
        <w:t>layer</w:t>
      </w:r>
      <w:commentRangeEnd w:id="724"/>
      <w:r w:rsidR="00847033">
        <w:rPr>
          <w:rStyle w:val="CommentReference"/>
        </w:rPr>
        <w:commentReference w:id="724"/>
      </w:r>
      <w:r w:rsidR="00EE4ABA" w:rsidRPr="00EB482D">
        <w:rPr>
          <w:lang w:val="en-US"/>
        </w:rPr>
        <w:t xml:space="preserve">. […]. The pre-net output and attention context vector are concatenated and passed through a stack of 2 uni-directional LSTM </w:t>
      </w:r>
      <w:commentRangeStart w:id="725"/>
      <w:r w:rsidR="00EE4ABA" w:rsidRPr="00EB482D">
        <w:rPr>
          <w:lang w:val="en-US"/>
        </w:rPr>
        <w:t xml:space="preserve">layer </w:t>
      </w:r>
      <w:commentRangeEnd w:id="725"/>
      <w:r w:rsidR="00847033">
        <w:rPr>
          <w:rStyle w:val="CommentReference"/>
        </w:rPr>
        <w:commentReference w:id="725"/>
      </w:r>
      <w:r w:rsidR="00EE4ABA" w:rsidRPr="00EB482D">
        <w:rPr>
          <w:lang w:val="en-US"/>
        </w:rPr>
        <w:t>[…]. The concatenation of the LSTM output and the attention context vector is projected through a linear transform to predict the target spectrogram frame. Finally, the predicted mel spectrogram is passed through a 5-layer convolutional post-net which predicts a residual to add to the prediction to improve the overall reconstruction</w:t>
      </w:r>
      <w:ins w:id="726" w:author="." w:date="2023-04-14T11:29:00Z">
        <w:r w:rsidR="00847033">
          <w:rPr>
            <w:lang w:val="en-US"/>
          </w:rPr>
          <w:t>.</w:t>
        </w:r>
      </w:ins>
      <w:r>
        <w:rPr>
          <w:lang w:val="en-US"/>
        </w:rPr>
        <w:t>”</w:t>
      </w:r>
      <w:del w:id="727" w:author="." w:date="2023-04-14T11:29:00Z">
        <w:r w:rsidR="00EE4ABA" w:rsidRPr="00EB482D" w:rsidDel="00847033">
          <w:rPr>
            <w:lang w:val="en-US"/>
          </w:rPr>
          <w:delText>.</w:delText>
        </w:r>
      </w:del>
      <w:r w:rsidR="00EE4ABA" w:rsidRPr="00EB482D">
        <w:rPr>
          <w:lang w:val="en-US"/>
        </w:rPr>
        <w:t xml:space="preserve">  </w:t>
      </w:r>
    </w:p>
    <w:p w14:paraId="74783583" w14:textId="626C8718" w:rsidR="00EE4ABA" w:rsidRPr="00EB482D" w:rsidRDefault="00EE4ABA" w:rsidP="00F67111">
      <w:pPr>
        <w:rPr>
          <w:lang w:val="en-US"/>
        </w:rPr>
      </w:pPr>
      <w:r w:rsidRPr="00EB482D">
        <w:rPr>
          <w:lang w:val="en-US"/>
        </w:rPr>
        <w:t xml:space="preserve">Finally, they </w:t>
      </w:r>
      <w:r w:rsidR="0003373F">
        <w:rPr>
          <w:lang w:val="en-US"/>
        </w:rPr>
        <w:t>“</w:t>
      </w:r>
      <w:r w:rsidRPr="00EB482D">
        <w:rPr>
          <w:lang w:val="en-US"/>
        </w:rPr>
        <w:t>use a modified version of the WaveNet architecture […] to invert the mel spectrogram feature representation into time-domain waveform samples</w:t>
      </w:r>
      <w:r w:rsidR="0003373F">
        <w:rPr>
          <w:lang w:val="en-US"/>
        </w:rPr>
        <w:t>”</w:t>
      </w:r>
      <w:r w:rsidRPr="00EB482D">
        <w:rPr>
          <w:lang w:val="en-US"/>
        </w:rPr>
        <w:t xml:space="preserve"> </w:t>
      </w:r>
      <w:sdt>
        <w:sdtPr>
          <w:rPr>
            <w:lang w:val="en-US"/>
          </w:rPr>
          <w:alias w:val="To edit, see citavi.com/edit"/>
          <w:tag w:val="CitaviPlaceholder#13186a5c-d72b-4d0c-8899-0890148ac52d"/>
          <w:id w:val="981667046"/>
          <w:placeholder>
            <w:docPart w:val="E34FACE2A7F146348496D793772ECA71"/>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1OTg3MDQ5LTU0Y2MtNDQ3Yy1hZjA0LWY2NjM4OTFkZTU2ZCIsIlJhbmdlTGVuZ3RoIjoxOSwiUmVmZXJlbmNlSWQiOiI5ZDExYjMwMy1kZTkyLTQxMDctYmYyYi02NTdmNDg2NzhlZ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3MTIuMDU4ODR2MiIsIlVyaVN0cmluZyI6Imh0dHBzOi8vYXJ4aXYub3JnL3BkZi8xNzEyLjA1ODg0djIucGRm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}</w:instrText>
          </w:r>
          <w:r w:rsidRPr="00EB482D">
            <w:rPr>
              <w:lang w:val="en-US"/>
            </w:rPr>
            <w:fldChar w:fldCharType="separate"/>
          </w:r>
          <w:r w:rsidRPr="00EB482D">
            <w:rPr>
              <w:lang w:val="en-US"/>
            </w:rPr>
            <w:t>(Shen et al., 2017)</w:t>
          </w:r>
          <w:r w:rsidRPr="00EB482D">
            <w:rPr>
              <w:lang w:val="en-US"/>
            </w:rPr>
            <w:fldChar w:fldCharType="end"/>
          </w:r>
        </w:sdtContent>
      </w:sdt>
      <w:r w:rsidRPr="00EB482D">
        <w:rPr>
          <w:lang w:val="en-US"/>
        </w:rPr>
        <w:t>.</w:t>
      </w:r>
    </w:p>
    <w:p w14:paraId="42A9CF89" w14:textId="77777777" w:rsidR="00EE4ABA" w:rsidRPr="00EB482D" w:rsidRDefault="00EE4ABA" w:rsidP="003C3C6C">
      <w:pPr>
        <w:pStyle w:val="Heading3"/>
        <w:rPr>
          <w:lang w:val="en-US"/>
        </w:rPr>
      </w:pPr>
      <w:r w:rsidRPr="00EB482D">
        <w:rPr>
          <w:lang w:val="en-US"/>
        </w:rPr>
        <w:t>Self-Check Questions</w:t>
      </w:r>
    </w:p>
    <w:p w14:paraId="078B98CF" w14:textId="77777777" w:rsidR="00EE4ABA" w:rsidRPr="00EB482D" w:rsidRDefault="00EE4ABA" w:rsidP="003C3C6C">
      <w:pPr>
        <w:rPr>
          <w:lang w:val="en-US"/>
        </w:rPr>
      </w:pPr>
      <w:r w:rsidRPr="00EB482D">
        <w:rPr>
          <w:lang w:val="en-US"/>
        </w:rPr>
        <w:t>1. Complete the following sentence.</w:t>
      </w:r>
    </w:p>
    <w:p w14:paraId="1171EF1B" w14:textId="77777777" w:rsidR="00EE4ABA" w:rsidRPr="00EB482D" w:rsidRDefault="00EE4ABA" w:rsidP="003C3C6C">
      <w:pPr>
        <w:jc w:val="left"/>
        <w:rPr>
          <w:i/>
          <w:u w:val="single"/>
          <w:lang w:val="en-US"/>
        </w:rPr>
      </w:pPr>
      <w:r w:rsidRPr="00EB482D">
        <w:rPr>
          <w:i/>
          <w:lang w:val="en-US"/>
        </w:rPr>
        <w:t xml:space="preserve">Whereas in statistical speech the three components acoustic model, language model and pronunciation dictionary played important roles, now more and more </w:t>
      </w:r>
      <w:r w:rsidRPr="00EB482D">
        <w:rPr>
          <w:i/>
          <w:u w:val="single"/>
          <w:lang w:val="en-US"/>
        </w:rPr>
        <w:t>end-to-end</w:t>
      </w:r>
      <w:r w:rsidRPr="00EB482D">
        <w:rPr>
          <w:i/>
          <w:lang w:val="en-US"/>
        </w:rPr>
        <w:t xml:space="preserve"> systems are used which are based on deep learning.</w:t>
      </w:r>
    </w:p>
    <w:p w14:paraId="5AEE913C" w14:textId="77777777" w:rsidR="00EE4ABA" w:rsidRPr="00EB482D" w:rsidRDefault="00EE4ABA" w:rsidP="00F67111">
      <w:pPr>
        <w:rPr>
          <w:lang w:val="en-US"/>
        </w:rPr>
      </w:pPr>
    </w:p>
    <w:p w14:paraId="66C282B8" w14:textId="7C3E92DC" w:rsidR="00EE4ABA" w:rsidRPr="00EB482D" w:rsidRDefault="001368F8" w:rsidP="001368F8">
      <w:pPr>
        <w:pStyle w:val="Summary"/>
        <w:rPr>
          <w:lang w:val="en-US"/>
        </w:rPr>
      </w:pPr>
      <w:r w:rsidRPr="00EB482D">
        <w:rPr>
          <w:lang w:val="en-US"/>
        </w:rPr>
        <w:t>Summary</w:t>
      </w:r>
    </w:p>
    <w:p w14:paraId="07950473" w14:textId="7256ECAF" w:rsidR="001368F8" w:rsidRPr="00EB482D" w:rsidRDefault="001368F8" w:rsidP="001368F8">
      <w:pPr>
        <w:rPr>
          <w:lang w:val="en-US"/>
        </w:rPr>
      </w:pPr>
      <w:r w:rsidRPr="00EB482D">
        <w:rPr>
          <w:lang w:val="en-US"/>
        </w:rPr>
        <w:t>In writing</w:t>
      </w:r>
    </w:p>
    <w:p w14:paraId="4F1DBC30" w14:textId="77777777" w:rsidR="00EE4ABA" w:rsidRPr="00EB482D" w:rsidRDefault="00EE4ABA" w:rsidP="003F6A51">
      <w:pPr>
        <w:pStyle w:val="Heading1"/>
        <w:rPr>
          <w:lang w:val="en-US"/>
        </w:rPr>
      </w:pPr>
      <w:r w:rsidRPr="00EB482D">
        <w:rPr>
          <w:rFonts w:asciiTheme="minorHAnsi" w:hAnsiTheme="minorHAnsi" w:cstheme="minorHAnsi"/>
          <w:noProof/>
          <w:szCs w:val="24"/>
          <w:lang w:val="en-US"/>
        </w:rPr>
        <w:lastRenderedPageBreak/>
        <mc:AlternateContent>
          <mc:Choice Requires="wps">
            <w:drawing>
              <wp:anchor distT="45720" distB="45720" distL="114300" distR="114300" simplePos="0" relativeHeight="251729924" behindDoc="0" locked="0" layoutInCell="1" allowOverlap="1" wp14:anchorId="55BBC904" wp14:editId="201B7EBD">
                <wp:simplePos x="0" y="0"/>
                <wp:positionH relativeFrom="column">
                  <wp:posOffset>4919980</wp:posOffset>
                </wp:positionH>
                <wp:positionV relativeFrom="paragraph">
                  <wp:posOffset>295275</wp:posOffset>
                </wp:positionV>
                <wp:extent cx="1182370" cy="4184650"/>
                <wp:effectExtent l="0" t="0" r="17780" b="2540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4184650"/>
                        </a:xfrm>
                        <a:prstGeom prst="rect">
                          <a:avLst/>
                        </a:prstGeom>
                        <a:solidFill>
                          <a:srgbClr val="FFFFFF"/>
                        </a:solidFill>
                        <a:ln w="9525">
                          <a:solidFill>
                            <a:srgbClr val="000000"/>
                          </a:solidFill>
                          <a:miter lim="800000"/>
                          <a:headEnd/>
                          <a:tailEnd/>
                        </a:ln>
                      </wps:spPr>
                      <wps:txbx>
                        <w:txbxContent>
                          <w:p w14:paraId="683933D1" w14:textId="77777777" w:rsidR="00EE4ABA" w:rsidRPr="00213081" w:rsidRDefault="00EE4ABA" w:rsidP="00E31DFA">
                            <w:pPr>
                              <w:rPr>
                                <w:b/>
                                <w:sz w:val="20"/>
                                <w:szCs w:val="20"/>
                                <w:lang w:val="en-US"/>
                              </w:rPr>
                            </w:pPr>
                            <w:r>
                              <w:rPr>
                                <w:b/>
                                <w:sz w:val="20"/>
                                <w:szCs w:val="20"/>
                                <w:lang w:val="en-US"/>
                              </w:rPr>
                              <w:t>Speaker recognition</w:t>
                            </w:r>
                          </w:p>
                          <w:p w14:paraId="7585BBFA" w14:textId="2537A32F" w:rsidR="00EE4ABA" w:rsidRPr="00213081" w:rsidRDefault="0003373F" w:rsidP="000D003B">
                            <w:pPr>
                              <w:rPr>
                                <w:sz w:val="20"/>
                                <w:szCs w:val="20"/>
                                <w:lang w:val="en-US"/>
                              </w:rPr>
                            </w:pPr>
                            <w:r>
                              <w:rPr>
                                <w:sz w:val="20"/>
                                <w:szCs w:val="20"/>
                                <w:lang w:val="en-US"/>
                              </w:rPr>
                              <w:t>“</w:t>
                            </w:r>
                            <w:r w:rsidR="00EE4ABA" w:rsidRPr="00213081">
                              <w:rPr>
                                <w:sz w:val="20"/>
                                <w:szCs w:val="20"/>
                                <w:lang w:val="en-US"/>
                              </w:rPr>
                              <w:t>Speaker recognition is the process of automatically recognizing who is speaking by using the speaker-specific information included in speech waves to verify identities being claimed by people accessing systems</w:t>
                            </w:r>
                            <w:r>
                              <w:rPr>
                                <w:sz w:val="20"/>
                                <w:szCs w:val="20"/>
                                <w:lang w:val="en-US"/>
                              </w:rPr>
                              <w:t>”</w:t>
                            </w:r>
                            <w:r w:rsidR="00EE4ABA" w:rsidRPr="00213081">
                              <w:rPr>
                                <w:sz w:val="20"/>
                                <w:szCs w:val="20"/>
                                <w:lang w:val="en-US"/>
                              </w:rPr>
                              <w:t xml:space="preserve"> (</w:t>
                            </w:r>
                            <w:sdt>
                              <w:sdtPr>
                                <w:rPr>
                                  <w:sz w:val="20"/>
                                  <w:szCs w:val="20"/>
                                </w:rPr>
                                <w:alias w:val="To edit, see citavi.com/edit"/>
                                <w:tag w:val="CitaviPlaceholder#7220bcc1-c486-4384-9dfb-3a658afff7c4"/>
                                <w:id w:val="1431778547"/>
                              </w:sdtPr>
                              <w:sdtContent>
                                <w:r w:rsidR="00EE4ABA" w:rsidRPr="00213081">
                                  <w:rPr>
                                    <w:noProof/>
                                    <w:sz w:val="20"/>
                                    <w:szCs w:val="20"/>
                                  </w:rPr>
                                  <w:fldChar w:fldCharType="begin"/>
                                </w:r>
                                <w:r w:rsidR="00EE4ABA" w:rsidRPr="00213081">
                                  <w:rPr>
                                    <w:noProof/>
                                    <w:sz w:val="20"/>
                                    <w:szCs w:val="20"/>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yN2U0NzZiLWEyZTgtNDNjMi04ZTAwLWFjMDgzMjdhYjQ5NyIsIlJhbmdlTGVuZ3RoIjoxMiwiUmVmZXJlbmNlSWQiOiJhMTFkZWM3OC05MGJjLTQ1MjQtYWQ1NS0zZjVkNDRjMzY2OD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A3Lzk3OC0xLTQ2MTUtNDUxOS00XzkiLCJVcmlTdHJpbmciOiJodHRwczovL2RvaS5vcmcvMTAuMTAwNy85NzgtMS00NjE1LTQ1MTktNF85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wNy85NzgtMS00NjE1LTQ1MTktNCIsIlVyaVN0cmluZyI6Imh0dHBzOi8vZG9pLm9yZy8xMC4xMDA3Lzk3OC0xLTQ2MTUtNDUxOS00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}</w:instrText>
                                </w:r>
                                <w:r w:rsidR="00EE4ABA" w:rsidRPr="00213081">
                                  <w:rPr>
                                    <w:noProof/>
                                    <w:sz w:val="20"/>
                                    <w:szCs w:val="20"/>
                                  </w:rPr>
                                  <w:fldChar w:fldCharType="separate"/>
                                </w:r>
                                <w:r w:rsidR="00EE4ABA" w:rsidRPr="00213081">
                                  <w:rPr>
                                    <w:noProof/>
                                    <w:sz w:val="20"/>
                                    <w:szCs w:val="20"/>
                                    <w:lang w:val="en-US"/>
                                  </w:rPr>
                                  <w:t>Zhang</w:t>
                                </w:r>
                                <w:ins w:id="728" w:author="." w:date="2023-04-18T11:44:00Z">
                                  <w:r w:rsidR="00523A8A">
                                    <w:rPr>
                                      <w:noProof/>
                                      <w:sz w:val="20"/>
                                      <w:szCs w:val="20"/>
                                      <w:lang w:val="en-US"/>
                                    </w:rPr>
                                    <w:t xml:space="preserve">, </w:t>
                                  </w:r>
                                </w:ins>
                                <w:del w:id="729" w:author="." w:date="2023-04-18T11:44:00Z">
                                  <w:r w:rsidR="00EE4ABA" w:rsidRPr="00213081" w:rsidDel="00523A8A">
                                    <w:rPr>
                                      <w:noProof/>
                                      <w:sz w:val="20"/>
                                      <w:szCs w:val="20"/>
                                      <w:lang w:val="en-US"/>
                                    </w:rPr>
                                    <w:delText xml:space="preserve"> (</w:delText>
                                  </w:r>
                                </w:del>
                                <w:r w:rsidR="00EE4ABA" w:rsidRPr="00213081">
                                  <w:rPr>
                                    <w:noProof/>
                                    <w:sz w:val="20"/>
                                    <w:szCs w:val="20"/>
                                    <w:lang w:val="en-US"/>
                                  </w:rPr>
                                  <w:t>2000)</w:t>
                                </w:r>
                                <w:r w:rsidR="00EE4ABA" w:rsidRPr="00213081">
                                  <w:rPr>
                                    <w:noProof/>
                                    <w:sz w:val="20"/>
                                    <w:szCs w:val="20"/>
                                  </w:rPr>
                                  <w:fldChar w:fldCharType="end"/>
                                </w:r>
                              </w:sdtContent>
                            </w:sdt>
                            <w:r w:rsidR="00EE4ABA" w:rsidRPr="00213081">
                              <w:rPr>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BC904" id="_x0000_s1047" type="#_x0000_t202" style="position:absolute;left:0;text-align:left;margin-left:387.4pt;margin-top:23.25pt;width:93.1pt;height:329.5pt;z-index:2517299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">
                <v:textbox>
                  <w:txbxContent>
                    <w:p w14:paraId="683933D1" w14:textId="77777777" w:rsidR="00EE4ABA" w:rsidRPr="00213081" w:rsidRDefault="00EE4ABA" w:rsidP="00E31DFA">
                      <w:pPr>
                        <w:rPr>
                          <w:b/>
                          <w:sz w:val="20"/>
                          <w:szCs w:val="20"/>
                          <w:lang w:val="en-US"/>
                        </w:rPr>
                      </w:pPr>
                      <w:r>
                        <w:rPr>
                          <w:b/>
                          <w:sz w:val="20"/>
                          <w:szCs w:val="20"/>
                          <w:lang w:val="en-US"/>
                        </w:rPr>
                        <w:t>Speaker recognition</w:t>
                      </w:r>
                    </w:p>
                    <w:p w14:paraId="7585BBFA" w14:textId="2537A32F" w:rsidR="00EE4ABA" w:rsidRPr="00213081" w:rsidRDefault="0003373F" w:rsidP="000D003B">
                      <w:pPr>
                        <w:rPr>
                          <w:sz w:val="20"/>
                          <w:szCs w:val="20"/>
                          <w:lang w:val="en-US"/>
                        </w:rPr>
                      </w:pPr>
                      <w:r>
                        <w:rPr>
                          <w:sz w:val="20"/>
                          <w:szCs w:val="20"/>
                          <w:lang w:val="en-US"/>
                        </w:rPr>
                        <w:t>“</w:t>
                      </w:r>
                      <w:r w:rsidR="00EE4ABA" w:rsidRPr="00213081">
                        <w:rPr>
                          <w:sz w:val="20"/>
                          <w:szCs w:val="20"/>
                          <w:lang w:val="en-US"/>
                        </w:rPr>
                        <w:t>Speaker recognition is the process of automatically recognizing who is speaking by using the speaker-specific information included in speech waves to verify identities being claimed by people accessing systems</w:t>
                      </w:r>
                      <w:r>
                        <w:rPr>
                          <w:sz w:val="20"/>
                          <w:szCs w:val="20"/>
                          <w:lang w:val="en-US"/>
                        </w:rPr>
                        <w:t>”</w:t>
                      </w:r>
                      <w:r w:rsidR="00EE4ABA" w:rsidRPr="00213081">
                        <w:rPr>
                          <w:sz w:val="20"/>
                          <w:szCs w:val="20"/>
                          <w:lang w:val="en-US"/>
                        </w:rPr>
                        <w:t xml:space="preserve"> (</w:t>
                      </w:r>
                      <w:sdt>
                        <w:sdtPr>
                          <w:rPr>
                            <w:sz w:val="20"/>
                            <w:szCs w:val="20"/>
                          </w:rPr>
                          <w:alias w:val="To edit, see citavi.com/edit"/>
                          <w:tag w:val="CitaviPlaceholder#7220bcc1-c486-4384-9dfb-3a658afff7c4"/>
                          <w:id w:val="1431778547"/>
                        </w:sdtPr>
                        <w:sdtContent>
                          <w:r w:rsidR="00EE4ABA" w:rsidRPr="00213081">
                            <w:rPr>
                              <w:noProof/>
                              <w:sz w:val="20"/>
                              <w:szCs w:val="20"/>
                            </w:rPr>
                            <w:fldChar w:fldCharType="begin"/>
                          </w:r>
                          <w:r w:rsidR="00EE4ABA" w:rsidRPr="00213081">
                            <w:rPr>
                              <w:noProof/>
                              <w:sz w:val="20"/>
                              <w:szCs w:val="20"/>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yN2U0NzZiLWEyZTgtNDNjMi04ZTAwLWFjMDgzMjdhYjQ5NyIsIlJhbmdlTGVuZ3RoIjoxMiwiUmVmZXJlbmNlSWQiOiJhMTFkZWM3OC05MGJjLTQ1MjQtYWQ1NS0zZjVkNDRjMzY2OD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A3Lzk3OC0xLTQ2MTUtNDUxOS00XzkiLCJVcmlTdHJpbmciOiJodHRwczovL2RvaS5vcmcvMTAuMTAwNy85NzgtMS00NjE1LTQ1MTktNF85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wNy85NzgtMS00NjE1LTQ1MTktNCIsIlVyaVN0cmluZyI6Imh0dHBzOi8vZG9pLm9yZy8xMC4xMDA3Lzk3OC0xLTQ2MTUtNDUxOS00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}</w:instrText>
                          </w:r>
                          <w:r w:rsidR="00EE4ABA" w:rsidRPr="00213081">
                            <w:rPr>
                              <w:noProof/>
                              <w:sz w:val="20"/>
                              <w:szCs w:val="20"/>
                            </w:rPr>
                            <w:fldChar w:fldCharType="separate"/>
                          </w:r>
                          <w:r w:rsidR="00EE4ABA" w:rsidRPr="00213081">
                            <w:rPr>
                              <w:noProof/>
                              <w:sz w:val="20"/>
                              <w:szCs w:val="20"/>
                              <w:lang w:val="en-US"/>
                            </w:rPr>
                            <w:t>Zhang</w:t>
                          </w:r>
                          <w:ins w:id="730" w:author="." w:date="2023-04-18T11:44:00Z">
                            <w:r w:rsidR="00523A8A">
                              <w:rPr>
                                <w:noProof/>
                                <w:sz w:val="20"/>
                                <w:szCs w:val="20"/>
                                <w:lang w:val="en-US"/>
                              </w:rPr>
                              <w:t xml:space="preserve">, </w:t>
                            </w:r>
                          </w:ins>
                          <w:del w:id="731" w:author="." w:date="2023-04-18T11:44:00Z">
                            <w:r w:rsidR="00EE4ABA" w:rsidRPr="00213081" w:rsidDel="00523A8A">
                              <w:rPr>
                                <w:noProof/>
                                <w:sz w:val="20"/>
                                <w:szCs w:val="20"/>
                                <w:lang w:val="en-US"/>
                              </w:rPr>
                              <w:delText xml:space="preserve"> (</w:delText>
                            </w:r>
                          </w:del>
                          <w:r w:rsidR="00EE4ABA" w:rsidRPr="00213081">
                            <w:rPr>
                              <w:noProof/>
                              <w:sz w:val="20"/>
                              <w:szCs w:val="20"/>
                              <w:lang w:val="en-US"/>
                            </w:rPr>
                            <w:t>2000)</w:t>
                          </w:r>
                          <w:r w:rsidR="00EE4ABA" w:rsidRPr="00213081">
                            <w:rPr>
                              <w:noProof/>
                              <w:sz w:val="20"/>
                              <w:szCs w:val="20"/>
                            </w:rPr>
                            <w:fldChar w:fldCharType="end"/>
                          </w:r>
                        </w:sdtContent>
                      </w:sdt>
                      <w:r w:rsidR="00EE4ABA" w:rsidRPr="00213081">
                        <w:rPr>
                          <w:sz w:val="20"/>
                          <w:szCs w:val="20"/>
                          <w:lang w:val="en-US"/>
                        </w:rPr>
                        <w:t>.</w:t>
                      </w:r>
                    </w:p>
                  </w:txbxContent>
                </v:textbox>
                <w10:wrap type="square"/>
              </v:shape>
            </w:pict>
          </mc:Fallback>
        </mc:AlternateContent>
      </w:r>
      <w:r w:rsidRPr="00EB482D">
        <w:rPr>
          <w:lang w:val="en-US"/>
        </w:rPr>
        <w:t>4. Application Scenarios</w:t>
      </w:r>
    </w:p>
    <w:p w14:paraId="42C95421" w14:textId="77777777" w:rsidR="00EE4ABA" w:rsidRPr="00EB482D" w:rsidRDefault="00EE4ABA" w:rsidP="004019C3">
      <w:pPr>
        <w:pStyle w:val="Heading2"/>
        <w:rPr>
          <w:lang w:val="en-US"/>
        </w:rPr>
      </w:pPr>
      <w:r w:rsidRPr="00EB482D">
        <w:rPr>
          <w:lang w:val="en-US"/>
        </w:rPr>
        <w:t xml:space="preserve">Introduction </w:t>
      </w:r>
    </w:p>
    <w:p w14:paraId="40AD55E6" w14:textId="2BDE185B" w:rsidR="00EE4ABA" w:rsidRPr="00EB482D" w:rsidRDefault="00EE4ABA" w:rsidP="00551E8E">
      <w:pPr>
        <w:rPr>
          <w:lang w:val="en-US"/>
        </w:rPr>
      </w:pPr>
      <w:r w:rsidRPr="00EB482D">
        <w:rPr>
          <w:lang w:val="en-US"/>
        </w:rPr>
        <w:t xml:space="preserve">There are various tasks where speech processing is part of a more complex task. </w:t>
      </w:r>
      <w:ins w:id="732" w:author="." w:date="2023-04-18T11:44:00Z">
        <w:r w:rsidR="00523A8A">
          <w:rPr>
            <w:lang w:val="en-US"/>
          </w:rPr>
          <w:t>I</w:t>
        </w:r>
      </w:ins>
      <w:r w:rsidRPr="00EB482D">
        <w:rPr>
          <w:lang w:val="en-US"/>
        </w:rPr>
        <w:t>n the following sections, you will first be introduced to the traditional task of automatic transcription, then to information extraction and text understanding. Lastly, we will delve into voice assistants, which have gained significance in the realm of human</w:t>
      </w:r>
      <w:ins w:id="733" w:author="." w:date="2023-04-18T11:44:00Z">
        <w:r w:rsidR="00523A8A">
          <w:rPr>
            <w:lang w:val="en-US"/>
          </w:rPr>
          <w:t>–</w:t>
        </w:r>
      </w:ins>
      <w:del w:id="734" w:author="." w:date="2023-04-18T11:44:00Z">
        <w:r w:rsidRPr="00EB482D" w:rsidDel="00523A8A">
          <w:rPr>
            <w:lang w:val="en-US"/>
          </w:rPr>
          <w:delText>-</w:delText>
        </w:r>
      </w:del>
      <w:r w:rsidRPr="00EB482D">
        <w:rPr>
          <w:lang w:val="en-US"/>
        </w:rPr>
        <w:t>computer interaction and AI.</w:t>
      </w:r>
    </w:p>
    <w:p w14:paraId="54C51F36" w14:textId="17196CC8" w:rsidR="00EE4ABA" w:rsidRPr="00EB482D" w:rsidRDefault="00EE4ABA" w:rsidP="00F76099">
      <w:pPr>
        <w:pStyle w:val="Heading2"/>
        <w:rPr>
          <w:lang w:val="en-US"/>
        </w:rPr>
      </w:pPr>
      <w:r w:rsidRPr="00EB482D">
        <w:rPr>
          <w:lang w:val="en-US"/>
        </w:rPr>
        <w:t>4.1 Speech Recognition, Speech Synthesis</w:t>
      </w:r>
      <w:ins w:id="735" w:author="." w:date="2023-04-18T11:44:00Z">
        <w:r w:rsidR="00523A8A">
          <w:rPr>
            <w:lang w:val="en-US"/>
          </w:rPr>
          <w:t>,</w:t>
        </w:r>
      </w:ins>
      <w:r w:rsidRPr="00EB482D">
        <w:rPr>
          <w:lang w:val="en-US"/>
        </w:rPr>
        <w:t xml:space="preserve"> and Machine Translation</w:t>
      </w:r>
    </w:p>
    <w:p w14:paraId="294B3F79" w14:textId="77777777" w:rsidR="00EE4ABA" w:rsidRPr="00EB482D" w:rsidRDefault="00EE4ABA" w:rsidP="00856867">
      <w:pPr>
        <w:pStyle w:val="Heading3"/>
        <w:rPr>
          <w:lang w:val="en-US"/>
        </w:rPr>
      </w:pPr>
      <w:r w:rsidRPr="00EB482D">
        <w:rPr>
          <w:lang w:val="en-US"/>
        </w:rPr>
        <w:t>Speech Recognition</w:t>
      </w:r>
    </w:p>
    <w:p w14:paraId="46CECB2A" w14:textId="77777777" w:rsidR="00EE4ABA" w:rsidRPr="00EB482D" w:rsidRDefault="00EE4ABA" w:rsidP="00856867">
      <w:pPr>
        <w:rPr>
          <w:lang w:val="en-US"/>
        </w:rPr>
      </w:pPr>
      <w:r w:rsidRPr="00EB482D">
        <w:rPr>
          <w:lang w:val="en-US"/>
        </w:rPr>
        <w:t xml:space="preserve">ASR refers to the automatic transcription of audio signals. However, ASR is also used in various other complex tasks such as voice search, speech-to-speech translation or voice assistants, or related tasks, e.g., </w:t>
      </w:r>
      <w:r w:rsidRPr="00EB482D">
        <w:rPr>
          <w:b/>
          <w:bCs/>
          <w:lang w:val="en-US"/>
        </w:rPr>
        <w:t>speaker recognition</w:t>
      </w:r>
      <w:r w:rsidRPr="00EB482D">
        <w:rPr>
          <w:lang w:val="en-US"/>
        </w:rPr>
        <w:t xml:space="preserve"> and </w:t>
      </w:r>
      <w:r w:rsidRPr="00EB482D">
        <w:rPr>
          <w:b/>
          <w:bCs/>
          <w:lang w:val="en-US"/>
        </w:rPr>
        <w:t>speaker diarization</w:t>
      </w:r>
      <w:r w:rsidRPr="00EB482D">
        <w:rPr>
          <w:lang w:val="en-US"/>
        </w:rPr>
        <w:t>.</w:t>
      </w:r>
    </w:p>
    <w:p w14:paraId="0654EBAB" w14:textId="77777777" w:rsidR="00EE4ABA" w:rsidRPr="00EB482D" w:rsidRDefault="00EE4ABA" w:rsidP="00856867">
      <w:pPr>
        <w:pStyle w:val="Heading3"/>
        <w:rPr>
          <w:lang w:val="en-US"/>
        </w:rPr>
      </w:pPr>
      <w:r w:rsidRPr="00EB482D">
        <w:rPr>
          <w:rFonts w:asciiTheme="minorHAnsi" w:hAnsiTheme="minorHAnsi" w:cstheme="minorHAnsi"/>
          <w:noProof/>
          <w:szCs w:val="24"/>
          <w:lang w:val="en-US"/>
        </w:rPr>
        <mc:AlternateContent>
          <mc:Choice Requires="wps">
            <w:drawing>
              <wp:anchor distT="45720" distB="45720" distL="114300" distR="114300" simplePos="0" relativeHeight="251730948" behindDoc="0" locked="0" layoutInCell="1" allowOverlap="1" wp14:anchorId="59D9DBCB" wp14:editId="15D1F15C">
                <wp:simplePos x="0" y="0"/>
                <wp:positionH relativeFrom="column">
                  <wp:posOffset>4919980</wp:posOffset>
                </wp:positionH>
                <wp:positionV relativeFrom="paragraph">
                  <wp:posOffset>146050</wp:posOffset>
                </wp:positionV>
                <wp:extent cx="1182370" cy="2971800"/>
                <wp:effectExtent l="0" t="0" r="17780" b="1905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971800"/>
                        </a:xfrm>
                        <a:prstGeom prst="rect">
                          <a:avLst/>
                        </a:prstGeom>
                        <a:solidFill>
                          <a:srgbClr val="FFFFFF"/>
                        </a:solidFill>
                        <a:ln w="9525">
                          <a:solidFill>
                            <a:srgbClr val="000000"/>
                          </a:solidFill>
                          <a:miter lim="800000"/>
                          <a:headEnd/>
                          <a:tailEnd/>
                        </a:ln>
                      </wps:spPr>
                      <wps:txbx>
                        <w:txbxContent>
                          <w:p w14:paraId="00D97D65" w14:textId="77777777" w:rsidR="00EE4ABA" w:rsidRPr="00624BAB" w:rsidRDefault="00EE4ABA" w:rsidP="00624BAB">
                            <w:pPr>
                              <w:rPr>
                                <w:rFonts w:asciiTheme="minorHAnsi" w:hAnsiTheme="minorHAnsi" w:cstheme="minorHAnsi"/>
                                <w:b/>
                                <w:sz w:val="20"/>
                                <w:szCs w:val="20"/>
                                <w:lang w:val="en-US"/>
                              </w:rPr>
                            </w:pPr>
                            <w:r w:rsidRPr="00624BAB">
                              <w:rPr>
                                <w:rFonts w:asciiTheme="minorHAnsi" w:hAnsiTheme="minorHAnsi" w:cstheme="minorHAnsi"/>
                                <w:b/>
                                <w:sz w:val="20"/>
                                <w:szCs w:val="20"/>
                                <w:lang w:val="en-US"/>
                              </w:rPr>
                              <w:t xml:space="preserve">Speaker </w:t>
                            </w:r>
                            <w:r>
                              <w:rPr>
                                <w:rFonts w:asciiTheme="minorHAnsi" w:hAnsiTheme="minorHAnsi" w:cstheme="minorHAnsi"/>
                                <w:b/>
                                <w:sz w:val="20"/>
                                <w:szCs w:val="20"/>
                                <w:lang w:val="en-US"/>
                              </w:rPr>
                              <w:t>diarization</w:t>
                            </w:r>
                          </w:p>
                          <w:p w14:paraId="32AC423E" w14:textId="4514729E" w:rsidR="00EE4ABA" w:rsidRPr="00624BAB" w:rsidRDefault="0003373F" w:rsidP="00624BAB">
                            <w:pPr>
                              <w:rPr>
                                <w:rFonts w:asciiTheme="minorHAnsi" w:hAnsiTheme="minorHAnsi" w:cstheme="minorHAnsi"/>
                                <w:b/>
                                <w:sz w:val="20"/>
                                <w:szCs w:val="20"/>
                                <w:lang w:val="en-US"/>
                              </w:rPr>
                            </w:pPr>
                            <w:r>
                              <w:rPr>
                                <w:rFonts w:asciiTheme="minorHAnsi" w:hAnsiTheme="minorHAnsi" w:cstheme="minorHAnsi"/>
                                <w:sz w:val="20"/>
                                <w:szCs w:val="20"/>
                                <w:lang w:val="en-US"/>
                              </w:rPr>
                              <w:t>“</w:t>
                            </w:r>
                            <w:r w:rsidR="00EE4ABA" w:rsidRPr="00624BAB">
                              <w:rPr>
                                <w:rFonts w:asciiTheme="minorHAnsi" w:hAnsiTheme="minorHAnsi" w:cstheme="minorHAnsi"/>
                                <w:sz w:val="20"/>
                                <w:szCs w:val="20"/>
                                <w:lang w:val="en-US"/>
                              </w:rPr>
                              <w:t>Speaker diarization is the task of</w:t>
                            </w:r>
                            <w:r>
                              <w:rPr>
                                <w:rFonts w:asciiTheme="minorHAnsi" w:hAnsiTheme="minorHAnsi" w:cstheme="minorHAnsi"/>
                                <w:sz w:val="20"/>
                                <w:szCs w:val="20"/>
                                <w:lang w:val="en-US"/>
                              </w:rPr>
                              <w:t>”</w:t>
                            </w:r>
                            <w:r w:rsidR="00EE4ABA" w:rsidRPr="00624BAB">
                              <w:rPr>
                                <w:rFonts w:asciiTheme="minorHAnsi" w:hAnsiTheme="minorHAnsi" w:cstheme="minorHAnsi"/>
                                <w:sz w:val="20"/>
                                <w:szCs w:val="20"/>
                                <w:lang w:val="en-US"/>
                              </w:rPr>
                              <w:t xml:space="preserve"> automatically </w:t>
                            </w:r>
                            <w:r>
                              <w:rPr>
                                <w:rFonts w:asciiTheme="minorHAnsi" w:hAnsiTheme="minorHAnsi" w:cstheme="minorHAnsi"/>
                                <w:sz w:val="20"/>
                                <w:szCs w:val="20"/>
                                <w:lang w:val="en-US"/>
                              </w:rPr>
                              <w:t>“</w:t>
                            </w:r>
                            <w:r w:rsidR="00EE4ABA" w:rsidRPr="00624BAB">
                              <w:rPr>
                                <w:rFonts w:asciiTheme="minorHAnsi" w:hAnsiTheme="minorHAnsi" w:cstheme="minorHAnsi"/>
                                <w:sz w:val="20"/>
                                <w:szCs w:val="20"/>
                                <w:lang w:val="en-US"/>
                              </w:rPr>
                              <w:t xml:space="preserve">determining </w:t>
                            </w:r>
                            <w:r w:rsidR="004F5A39">
                              <w:rPr>
                                <w:rFonts w:asciiTheme="minorHAnsi" w:hAnsiTheme="minorHAnsi" w:cstheme="minorHAnsi"/>
                                <w:sz w:val="20"/>
                                <w:szCs w:val="20"/>
                                <w:lang w:val="en-US"/>
                              </w:rPr>
                              <w:t>‘</w:t>
                            </w:r>
                            <w:r w:rsidR="00EE4ABA" w:rsidRPr="00624BAB">
                              <w:rPr>
                                <w:rFonts w:asciiTheme="minorHAnsi" w:hAnsiTheme="minorHAnsi" w:cstheme="minorHAnsi"/>
                                <w:sz w:val="20"/>
                                <w:szCs w:val="20"/>
                                <w:lang w:val="en-US"/>
                              </w:rPr>
                              <w:t>who spoke when?</w:t>
                            </w:r>
                            <w:r w:rsidR="004F5A39">
                              <w:rPr>
                                <w:rFonts w:asciiTheme="minorHAnsi" w:hAnsiTheme="minorHAnsi" w:cstheme="minorHAnsi"/>
                                <w:sz w:val="20"/>
                                <w:szCs w:val="20"/>
                                <w:lang w:val="en-US"/>
                              </w:rPr>
                              <w:t>’</w:t>
                            </w:r>
                            <w:r w:rsidR="00EE4ABA" w:rsidRPr="00624BAB">
                              <w:rPr>
                                <w:rFonts w:asciiTheme="minorHAnsi" w:hAnsiTheme="minorHAnsi" w:cstheme="minorHAnsi"/>
                                <w:sz w:val="20"/>
                                <w:szCs w:val="20"/>
                                <w:lang w:val="en-US"/>
                              </w:rPr>
                              <w:t xml:space="preserve"> in an audio or video recording</w:t>
                            </w:r>
                            <w:r>
                              <w:rPr>
                                <w:rFonts w:asciiTheme="minorHAnsi" w:hAnsiTheme="minorHAnsi" w:cstheme="minorHAnsi"/>
                                <w:sz w:val="20"/>
                                <w:szCs w:val="20"/>
                                <w:lang w:val="en-US"/>
                              </w:rPr>
                              <w:t>”</w:t>
                            </w:r>
                            <w:r w:rsidR="00EE4ABA" w:rsidRPr="00624BAB">
                              <w:rPr>
                                <w:rFonts w:asciiTheme="minorHAnsi" w:hAnsiTheme="minorHAnsi" w:cstheme="minorHAnsi"/>
                                <w:sz w:val="20"/>
                                <w:szCs w:val="20"/>
                                <w:lang w:val="en-US"/>
                              </w:rPr>
                              <w:t xml:space="preserve"> (</w:t>
                            </w:r>
                            <w:proofErr w:type="spellStart"/>
                            <w:sdt>
                              <w:sdtPr>
                                <w:rPr>
                                  <w:rFonts w:asciiTheme="minorHAnsi" w:hAnsiTheme="minorHAnsi" w:cstheme="minorHAnsi"/>
                                  <w:sz w:val="20"/>
                                  <w:szCs w:val="20"/>
                                </w:rPr>
                                <w:alias w:val="To edit, see citavi.com/edit"/>
                                <w:tag w:val="CitaviPlaceholder#a39fb41e-f6d7-4853-ba04-1d95f5fb6462"/>
                                <w:id w:val="1369177404"/>
                              </w:sdtPr>
                              <w:sdtContent>
                                <w:r w:rsidR="00EE4ABA" w:rsidRPr="00624BAB">
                                  <w:rPr>
                                    <w:rFonts w:asciiTheme="minorHAnsi" w:hAnsiTheme="minorHAnsi" w:cstheme="minorHAnsi"/>
                                    <w:noProof/>
                                    <w:sz w:val="20"/>
                                    <w:szCs w:val="20"/>
                                  </w:rPr>
                                  <w:fldChar w:fldCharType="begin"/>
                                </w:r>
                                <w:r w:rsidR="00EE4ABA" w:rsidRPr="00624BAB">
                                  <w:rPr>
                                    <w:rFonts w:asciiTheme="minorHAnsi" w:hAnsiTheme="minorHAnsi" w:cstheme="minorHAnsi"/>
                                    <w:noProof/>
                                    <w:sz w:val="20"/>
                                    <w:szCs w:val="20"/>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0M2M4YjNjLTU2NTktNDNjMS1iZDY4LTdiNGQ4ZjE5MzQ3NiIsIlJhbmdlTGVuZ3RoIjoyMSwiUmVmZXJlbmNlSWQiOiI5OTdiMGVjZC0wY2ZmLTQ2ODItYjY4OC0wZTQxZWU0MWU2Y2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}</w:instrText>
                                </w:r>
                                <w:r w:rsidR="00EE4ABA" w:rsidRPr="00624BAB">
                                  <w:rPr>
                                    <w:rFonts w:asciiTheme="minorHAnsi" w:hAnsiTheme="minorHAnsi" w:cstheme="minorHAnsi"/>
                                    <w:noProof/>
                                    <w:sz w:val="20"/>
                                    <w:szCs w:val="20"/>
                                  </w:rPr>
                                  <w:fldChar w:fldCharType="separate"/>
                                </w:r>
                                <w:r w:rsidR="00EE4ABA" w:rsidRPr="00624BAB">
                                  <w:rPr>
                                    <w:rFonts w:asciiTheme="minorHAnsi" w:hAnsiTheme="minorHAnsi" w:cstheme="minorHAnsi"/>
                                    <w:noProof/>
                                    <w:sz w:val="20"/>
                                    <w:szCs w:val="20"/>
                                    <w:lang w:val="en-US"/>
                                  </w:rPr>
                                  <w:t>Anguera</w:t>
                                </w:r>
                                <w:proofErr w:type="spellEnd"/>
                                <w:r w:rsidR="00EE4ABA" w:rsidRPr="00624BAB">
                                  <w:rPr>
                                    <w:rFonts w:asciiTheme="minorHAnsi" w:hAnsiTheme="minorHAnsi" w:cstheme="minorHAnsi"/>
                                    <w:noProof/>
                                    <w:sz w:val="20"/>
                                    <w:szCs w:val="20"/>
                                    <w:lang w:val="en-US"/>
                                  </w:rPr>
                                  <w:t xml:space="preserve"> et al. (2012)</w:t>
                                </w:r>
                                <w:r w:rsidR="00EE4ABA" w:rsidRPr="00624BAB">
                                  <w:rPr>
                                    <w:rFonts w:asciiTheme="minorHAnsi" w:hAnsiTheme="minorHAnsi" w:cstheme="minorHAnsi"/>
                                    <w:noProof/>
                                    <w:sz w:val="20"/>
                                    <w:szCs w:val="20"/>
                                  </w:rPr>
                                  <w:fldChar w:fldCharType="end"/>
                                </w:r>
                              </w:sdtContent>
                            </w:sdt>
                            <w:r w:rsidR="00EE4ABA" w:rsidRPr="00624BAB">
                              <w:rPr>
                                <w:rFonts w:asciiTheme="minorHAnsi" w:hAnsiTheme="minorHAnsi" w:cstheme="minorHAnsi"/>
                                <w:sz w:val="20"/>
                                <w:szCs w:val="20"/>
                                <w:lang w:val="en-US"/>
                              </w:rPr>
                              <w:t>.</w:t>
                            </w:r>
                          </w:p>
                          <w:p w14:paraId="157600FF" w14:textId="77777777" w:rsidR="00EE4ABA" w:rsidRPr="00624BAB" w:rsidRDefault="00EE4ABA" w:rsidP="00624BAB">
                            <w:pPr>
                              <w:rPr>
                                <w:rFonts w:asciiTheme="minorHAnsi" w:hAnsiTheme="minorHAnsi" w:cstheme="minorHAnsi"/>
                                <w:b/>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9DBCB" id="_x0000_s1048" type="#_x0000_t202" style="position:absolute;left:0;text-align:left;margin-left:387.4pt;margin-top:11.5pt;width:93.1pt;height:234pt;z-index:2517309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">
                <v:textbox>
                  <w:txbxContent>
                    <w:p w14:paraId="00D97D65" w14:textId="77777777" w:rsidR="00EE4ABA" w:rsidRPr="00624BAB" w:rsidRDefault="00EE4ABA" w:rsidP="00624BAB">
                      <w:pPr>
                        <w:rPr>
                          <w:rFonts w:asciiTheme="minorHAnsi" w:hAnsiTheme="minorHAnsi" w:cstheme="minorHAnsi"/>
                          <w:b/>
                          <w:sz w:val="20"/>
                          <w:szCs w:val="20"/>
                          <w:lang w:val="en-US"/>
                        </w:rPr>
                      </w:pPr>
                      <w:r w:rsidRPr="00624BAB">
                        <w:rPr>
                          <w:rFonts w:asciiTheme="minorHAnsi" w:hAnsiTheme="minorHAnsi" w:cstheme="minorHAnsi"/>
                          <w:b/>
                          <w:sz w:val="20"/>
                          <w:szCs w:val="20"/>
                          <w:lang w:val="en-US"/>
                        </w:rPr>
                        <w:t xml:space="preserve">Speaker </w:t>
                      </w:r>
                      <w:r>
                        <w:rPr>
                          <w:rFonts w:asciiTheme="minorHAnsi" w:hAnsiTheme="minorHAnsi" w:cstheme="minorHAnsi"/>
                          <w:b/>
                          <w:sz w:val="20"/>
                          <w:szCs w:val="20"/>
                          <w:lang w:val="en-US"/>
                        </w:rPr>
                        <w:t>diarization</w:t>
                      </w:r>
                    </w:p>
                    <w:p w14:paraId="32AC423E" w14:textId="4514729E" w:rsidR="00EE4ABA" w:rsidRPr="00624BAB" w:rsidRDefault="0003373F" w:rsidP="00624BAB">
                      <w:pPr>
                        <w:rPr>
                          <w:rFonts w:asciiTheme="minorHAnsi" w:hAnsiTheme="minorHAnsi" w:cstheme="minorHAnsi"/>
                          <w:b/>
                          <w:sz w:val="20"/>
                          <w:szCs w:val="20"/>
                          <w:lang w:val="en-US"/>
                        </w:rPr>
                      </w:pPr>
                      <w:r>
                        <w:rPr>
                          <w:rFonts w:asciiTheme="minorHAnsi" w:hAnsiTheme="minorHAnsi" w:cstheme="minorHAnsi"/>
                          <w:sz w:val="20"/>
                          <w:szCs w:val="20"/>
                          <w:lang w:val="en-US"/>
                        </w:rPr>
                        <w:t>“</w:t>
                      </w:r>
                      <w:r w:rsidR="00EE4ABA" w:rsidRPr="00624BAB">
                        <w:rPr>
                          <w:rFonts w:asciiTheme="minorHAnsi" w:hAnsiTheme="minorHAnsi" w:cstheme="minorHAnsi"/>
                          <w:sz w:val="20"/>
                          <w:szCs w:val="20"/>
                          <w:lang w:val="en-US"/>
                        </w:rPr>
                        <w:t>Speaker diarization is the task of</w:t>
                      </w:r>
                      <w:r>
                        <w:rPr>
                          <w:rFonts w:asciiTheme="minorHAnsi" w:hAnsiTheme="minorHAnsi" w:cstheme="minorHAnsi"/>
                          <w:sz w:val="20"/>
                          <w:szCs w:val="20"/>
                          <w:lang w:val="en-US"/>
                        </w:rPr>
                        <w:t>”</w:t>
                      </w:r>
                      <w:r w:rsidR="00EE4ABA" w:rsidRPr="00624BAB">
                        <w:rPr>
                          <w:rFonts w:asciiTheme="minorHAnsi" w:hAnsiTheme="minorHAnsi" w:cstheme="minorHAnsi"/>
                          <w:sz w:val="20"/>
                          <w:szCs w:val="20"/>
                          <w:lang w:val="en-US"/>
                        </w:rPr>
                        <w:t xml:space="preserve"> automatically </w:t>
                      </w:r>
                      <w:r>
                        <w:rPr>
                          <w:rFonts w:asciiTheme="minorHAnsi" w:hAnsiTheme="minorHAnsi" w:cstheme="minorHAnsi"/>
                          <w:sz w:val="20"/>
                          <w:szCs w:val="20"/>
                          <w:lang w:val="en-US"/>
                        </w:rPr>
                        <w:t>“</w:t>
                      </w:r>
                      <w:r w:rsidR="00EE4ABA" w:rsidRPr="00624BAB">
                        <w:rPr>
                          <w:rFonts w:asciiTheme="minorHAnsi" w:hAnsiTheme="minorHAnsi" w:cstheme="minorHAnsi"/>
                          <w:sz w:val="20"/>
                          <w:szCs w:val="20"/>
                          <w:lang w:val="en-US"/>
                        </w:rPr>
                        <w:t xml:space="preserve">determining </w:t>
                      </w:r>
                      <w:r w:rsidR="004F5A39">
                        <w:rPr>
                          <w:rFonts w:asciiTheme="minorHAnsi" w:hAnsiTheme="minorHAnsi" w:cstheme="minorHAnsi"/>
                          <w:sz w:val="20"/>
                          <w:szCs w:val="20"/>
                          <w:lang w:val="en-US"/>
                        </w:rPr>
                        <w:t>‘</w:t>
                      </w:r>
                      <w:r w:rsidR="00EE4ABA" w:rsidRPr="00624BAB">
                        <w:rPr>
                          <w:rFonts w:asciiTheme="minorHAnsi" w:hAnsiTheme="minorHAnsi" w:cstheme="minorHAnsi"/>
                          <w:sz w:val="20"/>
                          <w:szCs w:val="20"/>
                          <w:lang w:val="en-US"/>
                        </w:rPr>
                        <w:t>who spoke when?</w:t>
                      </w:r>
                      <w:r w:rsidR="004F5A39">
                        <w:rPr>
                          <w:rFonts w:asciiTheme="minorHAnsi" w:hAnsiTheme="minorHAnsi" w:cstheme="minorHAnsi"/>
                          <w:sz w:val="20"/>
                          <w:szCs w:val="20"/>
                          <w:lang w:val="en-US"/>
                        </w:rPr>
                        <w:t>’</w:t>
                      </w:r>
                      <w:r w:rsidR="00EE4ABA" w:rsidRPr="00624BAB">
                        <w:rPr>
                          <w:rFonts w:asciiTheme="minorHAnsi" w:hAnsiTheme="minorHAnsi" w:cstheme="minorHAnsi"/>
                          <w:sz w:val="20"/>
                          <w:szCs w:val="20"/>
                          <w:lang w:val="en-US"/>
                        </w:rPr>
                        <w:t xml:space="preserve"> in an audio or video recording</w:t>
                      </w:r>
                      <w:r>
                        <w:rPr>
                          <w:rFonts w:asciiTheme="minorHAnsi" w:hAnsiTheme="minorHAnsi" w:cstheme="minorHAnsi"/>
                          <w:sz w:val="20"/>
                          <w:szCs w:val="20"/>
                          <w:lang w:val="en-US"/>
                        </w:rPr>
                        <w:t>”</w:t>
                      </w:r>
                      <w:r w:rsidR="00EE4ABA" w:rsidRPr="00624BAB">
                        <w:rPr>
                          <w:rFonts w:asciiTheme="minorHAnsi" w:hAnsiTheme="minorHAnsi" w:cstheme="minorHAnsi"/>
                          <w:sz w:val="20"/>
                          <w:szCs w:val="20"/>
                          <w:lang w:val="en-US"/>
                        </w:rPr>
                        <w:t xml:space="preserve"> (</w:t>
                      </w:r>
                      <w:proofErr w:type="spellStart"/>
                      <w:sdt>
                        <w:sdtPr>
                          <w:rPr>
                            <w:rFonts w:asciiTheme="minorHAnsi" w:hAnsiTheme="minorHAnsi" w:cstheme="minorHAnsi"/>
                            <w:sz w:val="20"/>
                            <w:szCs w:val="20"/>
                          </w:rPr>
                          <w:alias w:val="To edit, see citavi.com/edit"/>
                          <w:tag w:val="CitaviPlaceholder#a39fb41e-f6d7-4853-ba04-1d95f5fb6462"/>
                          <w:id w:val="1369177404"/>
                        </w:sdtPr>
                        <w:sdtContent>
                          <w:r w:rsidR="00EE4ABA" w:rsidRPr="00624BAB">
                            <w:rPr>
                              <w:rFonts w:asciiTheme="minorHAnsi" w:hAnsiTheme="minorHAnsi" w:cstheme="minorHAnsi"/>
                              <w:noProof/>
                              <w:sz w:val="20"/>
                              <w:szCs w:val="20"/>
                            </w:rPr>
                            <w:fldChar w:fldCharType="begin"/>
                          </w:r>
                          <w:r w:rsidR="00EE4ABA" w:rsidRPr="00624BAB">
                            <w:rPr>
                              <w:rFonts w:asciiTheme="minorHAnsi" w:hAnsiTheme="minorHAnsi" w:cstheme="minorHAnsi"/>
                              <w:noProof/>
                              <w:sz w:val="20"/>
                              <w:szCs w:val="20"/>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0M2M4YjNjLTU2NTktNDNjMS1iZDY4LTdiNGQ4ZjE5MzQ3NiIsIlJhbmdlTGVuZ3RoIjoyMSwiUmVmZXJlbmNlSWQiOiI5OTdiMGVjZC0wY2ZmLTQ2ODItYjY4OC0wZTQxZWU0MWU2Y2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}</w:instrText>
                          </w:r>
                          <w:r w:rsidR="00EE4ABA" w:rsidRPr="00624BAB">
                            <w:rPr>
                              <w:rFonts w:asciiTheme="minorHAnsi" w:hAnsiTheme="minorHAnsi" w:cstheme="minorHAnsi"/>
                              <w:noProof/>
                              <w:sz w:val="20"/>
                              <w:szCs w:val="20"/>
                            </w:rPr>
                            <w:fldChar w:fldCharType="separate"/>
                          </w:r>
                          <w:r w:rsidR="00EE4ABA" w:rsidRPr="00624BAB">
                            <w:rPr>
                              <w:rFonts w:asciiTheme="minorHAnsi" w:hAnsiTheme="minorHAnsi" w:cstheme="minorHAnsi"/>
                              <w:noProof/>
                              <w:sz w:val="20"/>
                              <w:szCs w:val="20"/>
                              <w:lang w:val="en-US"/>
                            </w:rPr>
                            <w:t>Anguera</w:t>
                          </w:r>
                          <w:proofErr w:type="spellEnd"/>
                          <w:r w:rsidR="00EE4ABA" w:rsidRPr="00624BAB">
                            <w:rPr>
                              <w:rFonts w:asciiTheme="minorHAnsi" w:hAnsiTheme="minorHAnsi" w:cstheme="minorHAnsi"/>
                              <w:noProof/>
                              <w:sz w:val="20"/>
                              <w:szCs w:val="20"/>
                              <w:lang w:val="en-US"/>
                            </w:rPr>
                            <w:t xml:space="preserve"> et al. (2012)</w:t>
                          </w:r>
                          <w:r w:rsidR="00EE4ABA" w:rsidRPr="00624BAB">
                            <w:rPr>
                              <w:rFonts w:asciiTheme="minorHAnsi" w:hAnsiTheme="minorHAnsi" w:cstheme="minorHAnsi"/>
                              <w:noProof/>
                              <w:sz w:val="20"/>
                              <w:szCs w:val="20"/>
                            </w:rPr>
                            <w:fldChar w:fldCharType="end"/>
                          </w:r>
                        </w:sdtContent>
                      </w:sdt>
                      <w:r w:rsidR="00EE4ABA" w:rsidRPr="00624BAB">
                        <w:rPr>
                          <w:rFonts w:asciiTheme="minorHAnsi" w:hAnsiTheme="minorHAnsi" w:cstheme="minorHAnsi"/>
                          <w:sz w:val="20"/>
                          <w:szCs w:val="20"/>
                          <w:lang w:val="en-US"/>
                        </w:rPr>
                        <w:t>.</w:t>
                      </w:r>
                    </w:p>
                    <w:p w14:paraId="157600FF" w14:textId="77777777" w:rsidR="00EE4ABA" w:rsidRPr="00624BAB" w:rsidRDefault="00EE4ABA" w:rsidP="00624BAB">
                      <w:pPr>
                        <w:rPr>
                          <w:rFonts w:asciiTheme="minorHAnsi" w:hAnsiTheme="minorHAnsi" w:cstheme="minorHAnsi"/>
                          <w:b/>
                          <w:sz w:val="20"/>
                          <w:szCs w:val="20"/>
                          <w:lang w:val="en-US"/>
                        </w:rPr>
                      </w:pPr>
                    </w:p>
                  </w:txbxContent>
                </v:textbox>
                <w10:wrap type="square"/>
              </v:shape>
            </w:pict>
          </mc:Fallback>
        </mc:AlternateContent>
      </w:r>
      <w:r w:rsidRPr="00EB482D">
        <w:rPr>
          <w:lang w:val="en-US"/>
        </w:rPr>
        <w:t>Speech Synthesis</w:t>
      </w:r>
    </w:p>
    <w:p w14:paraId="02E1B7B2" w14:textId="391D0C03" w:rsidR="00EE4ABA" w:rsidRPr="00EB482D" w:rsidRDefault="00EE4ABA" w:rsidP="00F90800">
      <w:pPr>
        <w:rPr>
          <w:lang w:val="en-US"/>
        </w:rPr>
      </w:pPr>
      <w:r w:rsidRPr="00EB482D">
        <w:rPr>
          <w:lang w:val="en-US"/>
        </w:rPr>
        <w:t>Speech synthesis has been incorporated in many operating systems since the 1980s</w:t>
      </w:r>
      <w:ins w:id="736" w:author="." w:date="2023-04-18T11:45:00Z">
        <w:r w:rsidR="00523A8A">
          <w:rPr>
            <w:lang w:val="en-US"/>
          </w:rPr>
          <w:t>,</w:t>
        </w:r>
      </w:ins>
      <w:r w:rsidRPr="00EB482D">
        <w:rPr>
          <w:lang w:val="en-US"/>
        </w:rPr>
        <w:t xml:space="preserve"> and it is now commonly used in a variety of applications such as navigation apps, novels, news readers, speech-to-speech translation, and voice assistants like Amazon</w:t>
      </w:r>
      <w:r w:rsidR="004F5A39">
        <w:rPr>
          <w:lang w:val="en-US"/>
        </w:rPr>
        <w:t>’</w:t>
      </w:r>
      <w:r w:rsidRPr="00EB482D">
        <w:rPr>
          <w:lang w:val="en-US"/>
        </w:rPr>
        <w:t xml:space="preserve">s Alexa, to provide users with the latest news. </w:t>
      </w:r>
    </w:p>
    <w:p w14:paraId="2850E076" w14:textId="3852BE67" w:rsidR="00EE4ABA" w:rsidRPr="00EB482D" w:rsidRDefault="00EE4ABA" w:rsidP="00F90800">
      <w:pPr>
        <w:rPr>
          <w:lang w:val="en-US"/>
        </w:rPr>
      </w:pPr>
      <w:r w:rsidRPr="00EB482D">
        <w:rPr>
          <w:lang w:val="en-US"/>
        </w:rPr>
        <w:t xml:space="preserve">The quality of speech synthesis is determined by its </w:t>
      </w:r>
      <w:r w:rsidR="0003373F">
        <w:rPr>
          <w:lang w:val="en-US"/>
        </w:rPr>
        <w:t>“</w:t>
      </w:r>
      <w:r w:rsidRPr="00EB482D">
        <w:rPr>
          <w:lang w:val="en-US"/>
        </w:rPr>
        <w:t>similarity to the human voice and its ability to be understood</w:t>
      </w:r>
      <w:r w:rsidR="0003373F">
        <w:rPr>
          <w:lang w:val="en-US"/>
        </w:rPr>
        <w:t>”</w:t>
      </w:r>
      <w:r w:rsidRPr="00EB482D">
        <w:rPr>
          <w:lang w:val="en-US"/>
        </w:rPr>
        <w:t xml:space="preserve"> </w:t>
      </w:r>
      <w:sdt>
        <w:sdtPr>
          <w:rPr>
            <w:lang w:val="en-US"/>
          </w:rPr>
          <w:alias w:val="To edit, see citavi.com/edit"/>
          <w:tag w:val="CitaviPlaceholder#013d98a8-dbee-46fd-83a2-8fa7e702535e"/>
          <w:id w:val="-569968621"/>
          <w:placeholder>
            <w:docPart w:val="D065D084993C48B6A02E141AA5857B6E"/>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0MTg3NTBkLWExY2EtNDAwYy04MzBlLTdkNWU5ZDZkYjU0OSIsIlJhbmdlTGVuZ3RoIjoxMywiUmVmZXJlbmNlSWQiOiI3YzA1NzEyNi01OWVhLTQyMjUtYjliMS0yNTRjYmRmODBjYz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hbcOzbiIsIkxhc3ROYW1lIjoiQnVycmkiLCJQcm90ZWN0ZWQiOmZhbHNlLCJTZXgiOjIsIkNyZWF0ZWRCeSI6Il9UaW0gU2NobGlwcGUiLCJDcmVhdGVkT24iOiIyMDIwLTEwLTA1VDEyOjQ4OjM3IiwiTW9kaWZpZWRCeSI6Il9UaW0gU2NobGlwcGUiLCJJZCI6ImNjZjdlMzI4LTJmNzktNGZkNS1iYWM4LTBjMzU1ZDkwNDFkMSIsIk1vZGlmaWVkT24iOiIyMDIwLTEwLTA1VDEyOjQ4OjM3IiwiUHJvamVjdCI6eyIkaWQiOiI4IiwiJHR5cGUiOiJTd2lzc0FjYWRlbWljLkNpdGF2aS5Qcm9qZWN0LCBTd2lzc0FjYWRlbWljLkNpdGF2aSJ9fV0sIkNpdGF0aW9uS2V5VXBkYXRlVHlwZSI6MCwiQ29sbGFib3JhdG9ycyI6W10sIkRhdGUiOiIyMDE4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Oi8va3RoLmRpdmEtcG9ydGFsLm9yZy9zbWFzaC9nZXQvZGl2YTI6MTI3Mjg4MC9GVUxMVEVYVDAxLnBkZiIsIlVyaVN0cmluZyI6Imh0dHA6Ly9rdGguZGl2YS1wb3J0YWwub3JnL3NtYXNoL2dldC9kaXZhMjoxMjcyODgwL0ZVTExURVhUMDEucGR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}</w:instrText>
          </w:r>
          <w:r w:rsidRPr="00EB482D">
            <w:rPr>
              <w:lang w:val="en-US"/>
            </w:rPr>
            <w:fldChar w:fldCharType="separate"/>
          </w:r>
          <w:r w:rsidRPr="00EB482D">
            <w:rPr>
              <w:lang w:val="en-US"/>
            </w:rPr>
            <w:t>(Burri, 2018)</w:t>
          </w:r>
          <w:r w:rsidRPr="00EB482D">
            <w:rPr>
              <w:lang w:val="en-US"/>
            </w:rPr>
            <w:fldChar w:fldCharType="end"/>
          </w:r>
        </w:sdtContent>
      </w:sdt>
      <w:r w:rsidRPr="00EB482D">
        <w:rPr>
          <w:lang w:val="en-US"/>
        </w:rPr>
        <w:t xml:space="preserve">. Text-to-speech systems can assist individuals with visual or reading impairments to access written texts </w:t>
      </w:r>
      <w:sdt>
        <w:sdtPr>
          <w:rPr>
            <w:lang w:val="en-US"/>
          </w:rPr>
          <w:alias w:val="To edit, see citavi.com/edit"/>
          <w:tag w:val="CitaviPlaceholder#24723c90-bd07-4de9-8504-78933c7963d8"/>
          <w:id w:val="-1481386766"/>
          <w:placeholder>
            <w:docPart w:val="D065D084993C48B6A02E141AA5857B6E"/>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iOWU2OWUyLTAxYTctNDQ4MC04OTc3LTg4ZDVmYTU0MjY2NCIsIlJhbmdlTGVuZ3RoIjoyMSwiUmVmZXJlbmNlSWQiOiIwODRhZjE2Yy04MWQ1LTQ2NjItYWE0ZC0zMzg0MDUwYmMzZW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}</w:instrText>
          </w:r>
          <w:r w:rsidRPr="00EB482D">
            <w:rPr>
              <w:lang w:val="en-US"/>
            </w:rPr>
            <w:fldChar w:fldCharType="separate"/>
          </w:r>
          <w:r w:rsidRPr="00EB482D">
            <w:rPr>
              <w:lang w:val="en-US"/>
            </w:rPr>
            <w:t>(Isewon et al., 2014)</w:t>
          </w:r>
          <w:r w:rsidRPr="00EB482D">
            <w:rPr>
              <w:lang w:val="en-US"/>
            </w:rPr>
            <w:fldChar w:fldCharType="end"/>
          </w:r>
        </w:sdtContent>
      </w:sdt>
      <w:r w:rsidRPr="00EB482D">
        <w:rPr>
          <w:lang w:val="en-US"/>
        </w:rPr>
        <w:t xml:space="preserve">. One of the most well-known examples of someone using speech synthesis for communication was Stephen Hawking </w:t>
      </w:r>
      <w:sdt>
        <w:sdtPr>
          <w:rPr>
            <w:lang w:val="en-US"/>
          </w:rPr>
          <w:alias w:val="To edit, see citavi.com/edit"/>
          <w:tag w:val="CitaviPlaceholder#ffdcf515-f5a3-4821-85b2-e03e8488e7ae"/>
          <w:id w:val="-1964796997"/>
          <w:placeholder>
            <w:docPart w:val="D065D084993C48B6A02E141AA5857B6E"/>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Nzk4NjgzLTEzMGItNDNkMC05MmY4LWVkZWQ3MWEwYzdhNCIsIlJhbmdlTGVuZ3RoIjoxNiwiUmVmZXJlbmNlSWQiOiIyNjVmYjM4Ni01ZGRkLTQ0NzctYjRiZC1lOGMxZmIxY2UyN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YW8iLCJMYXN0TmFtZSI6Ik1lZGVpcm9zIiwiUHJvdGVjdGVkIjpmYWxzZSwiU2V4IjowLCJDcmVhdGVkQnkiOiJfVGltIFNjaGxpcHBlIiwiQ3JlYXRlZE9uIjoiMjAyMC0xMC0wNVQxMjo1NjoxMSIsIk1vZGlmaWVkQnkiOiJfVGltIFNjaGxpcHBlIiwiSWQiOiI4MTM2OThmMy00ZmM0LTRlNjMtOWE4ZS02ZTc1MDk3ZjRlOGUiLCJNb2RpZmllZE9uIjoiMjAyMC0xMC0wNVQxMjo1NjoxMSIsIlByb2plY3QiOnsiJGlkIjoiOCIsIiR0eXBlIjoiU3dpc3NBY2FkZW1pYy5DaXRhdmkuUHJvamVjdCwgU3dpc3NBY2FkZW1pYy5DaXRhdmkifX1dLCJDaXRhdGlvbktleVVwZGF0ZVR5cGUiOjAsIkNvbGxhYm9yYXRvcnMiOltdLCJEYXRlIjoiMTMuMDEuMjAxNS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d2lyZWQuY29tLzIwMTUvMDEvaW50ZWwtZ2F2ZS1zdGVwaGVuLWhhd2tpbmctdm9pY2UvIiwiVXJpU3RyaW5nIjoiaHR0cHM6Ly93d3cud2lyZWQuY29tLzIwMTUvMDEvaW50ZWwtZ2F2ZS1zdGVwaGVuLWhhd2tpbmctdm9pY2Uv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}</w:instrText>
          </w:r>
          <w:r w:rsidRPr="00EB482D">
            <w:rPr>
              <w:lang w:val="en-US"/>
            </w:rPr>
            <w:fldChar w:fldCharType="separate"/>
          </w:r>
          <w:r w:rsidRPr="00EB482D">
            <w:rPr>
              <w:lang w:val="en-US"/>
            </w:rPr>
            <w:t>(Medeiros, 2015)</w:t>
          </w:r>
          <w:r w:rsidRPr="00EB482D">
            <w:rPr>
              <w:lang w:val="en-US"/>
            </w:rPr>
            <w:fldChar w:fldCharType="end"/>
          </w:r>
        </w:sdtContent>
      </w:sdt>
      <w:r w:rsidRPr="00EB482D">
        <w:rPr>
          <w:lang w:val="en-US"/>
        </w:rPr>
        <w:t xml:space="preserve">. </w:t>
      </w:r>
    </w:p>
    <w:p w14:paraId="41BFDC92" w14:textId="77777777" w:rsidR="00EE4ABA" w:rsidRPr="00EB482D" w:rsidRDefault="00EE4ABA" w:rsidP="00856867">
      <w:pPr>
        <w:pStyle w:val="Heading3"/>
        <w:rPr>
          <w:lang w:val="en-US"/>
        </w:rPr>
      </w:pPr>
      <w:r w:rsidRPr="00EB482D">
        <w:rPr>
          <w:lang w:val="en-US"/>
        </w:rPr>
        <w:lastRenderedPageBreak/>
        <w:t>Machine Translation</w:t>
      </w:r>
    </w:p>
    <w:p w14:paraId="787DA560" w14:textId="5BC0A217" w:rsidR="00EE4ABA" w:rsidRPr="00EB482D" w:rsidRDefault="00EE4ABA" w:rsidP="00FC072D">
      <w:pPr>
        <w:rPr>
          <w:lang w:val="en-US"/>
        </w:rPr>
      </w:pPr>
      <w:r w:rsidRPr="00EB482D">
        <w:rPr>
          <w:lang w:val="en-US"/>
        </w:rPr>
        <w:t xml:space="preserve">There are two primary tasks that can be accomplished using </w:t>
      </w:r>
      <w:ins w:id="737" w:author="." w:date="2023-04-18T11:46:00Z">
        <w:r w:rsidR="00523A8A">
          <w:rPr>
            <w:lang w:val="en-US"/>
          </w:rPr>
          <w:t>machine translation (</w:t>
        </w:r>
      </w:ins>
      <w:r w:rsidRPr="00EB482D">
        <w:rPr>
          <w:lang w:val="en-US"/>
        </w:rPr>
        <w:t>MT</w:t>
      </w:r>
      <w:ins w:id="738" w:author="." w:date="2023-04-18T11:46:00Z">
        <w:r w:rsidR="00523A8A">
          <w:rPr>
            <w:lang w:val="en-US"/>
          </w:rPr>
          <w:t>)</w:t>
        </w:r>
      </w:ins>
      <w:r w:rsidRPr="00EB482D">
        <w:rPr>
          <w:lang w:val="en-US"/>
        </w:rPr>
        <w:t xml:space="preserve"> technology: </w:t>
      </w:r>
    </w:p>
    <w:p w14:paraId="073E5A00" w14:textId="77777777" w:rsidR="00EE4ABA" w:rsidRPr="00EB482D" w:rsidRDefault="00EE4ABA" w:rsidP="00FC072D">
      <w:pPr>
        <w:numPr>
          <w:ilvl w:val="0"/>
          <w:numId w:val="56"/>
        </w:numPr>
        <w:spacing w:after="0"/>
        <w:rPr>
          <w:lang w:val="en-US"/>
        </w:rPr>
      </w:pPr>
      <w:commentRangeStart w:id="739"/>
      <w:r w:rsidRPr="00EB482D">
        <w:rPr>
          <w:i/>
          <w:iCs/>
          <w:lang w:val="en-US"/>
        </w:rPr>
        <w:t>Machine translation</w:t>
      </w:r>
      <w:commentRangeEnd w:id="739"/>
      <w:r w:rsidR="00523A8A">
        <w:rPr>
          <w:rStyle w:val="CommentReference"/>
        </w:rPr>
        <w:commentReference w:id="739"/>
      </w:r>
      <w:r w:rsidRPr="00EB482D">
        <w:rPr>
          <w:lang w:val="en-US"/>
        </w:rPr>
        <w:t xml:space="preserve">, where the input and output are both </w:t>
      </w:r>
      <w:proofErr w:type="gramStart"/>
      <w:r w:rsidRPr="00EB482D">
        <w:rPr>
          <w:lang w:val="en-US"/>
        </w:rPr>
        <w:t>text</w:t>
      </w:r>
      <w:proofErr w:type="gramEnd"/>
      <w:r w:rsidRPr="00EB482D">
        <w:rPr>
          <w:lang w:val="en-US"/>
        </w:rPr>
        <w:t>.</w:t>
      </w:r>
    </w:p>
    <w:p w14:paraId="7E0F6ADE" w14:textId="77777777" w:rsidR="00EE4ABA" w:rsidRPr="00EB482D" w:rsidRDefault="00EE4ABA" w:rsidP="00FC072D">
      <w:pPr>
        <w:numPr>
          <w:ilvl w:val="0"/>
          <w:numId w:val="56"/>
        </w:numPr>
        <w:rPr>
          <w:lang w:val="en-US"/>
        </w:rPr>
      </w:pPr>
      <w:r w:rsidRPr="00EB482D">
        <w:rPr>
          <w:i/>
          <w:iCs/>
          <w:lang w:val="en-US"/>
        </w:rPr>
        <w:t>Speech-to-speech translation</w:t>
      </w:r>
      <w:r w:rsidRPr="00EB482D">
        <w:rPr>
          <w:lang w:val="en-US"/>
        </w:rPr>
        <w:t xml:space="preserve">, where the input and output are both </w:t>
      </w:r>
      <w:proofErr w:type="gramStart"/>
      <w:r w:rsidRPr="00EB482D">
        <w:rPr>
          <w:lang w:val="en-US"/>
        </w:rPr>
        <w:t>speech</w:t>
      </w:r>
      <w:proofErr w:type="gramEnd"/>
      <w:r w:rsidRPr="00EB482D">
        <w:rPr>
          <w:lang w:val="en-US"/>
        </w:rPr>
        <w:t xml:space="preserve">. </w:t>
      </w:r>
    </w:p>
    <w:p w14:paraId="3083C1AF" w14:textId="77777777" w:rsidR="00EE4ABA" w:rsidRPr="00EB482D" w:rsidRDefault="00EE4ABA" w:rsidP="00FC072D">
      <w:pPr>
        <w:rPr>
          <w:lang w:val="en-US"/>
        </w:rPr>
      </w:pPr>
      <w:r w:rsidRPr="00EB482D">
        <w:rPr>
          <w:lang w:val="en-US"/>
        </w:rPr>
        <w:t>MT of text is used in several applications:</w:t>
      </w:r>
    </w:p>
    <w:p w14:paraId="49AA13F1" w14:textId="77777777" w:rsidR="00EE4ABA" w:rsidRPr="00EB482D" w:rsidRDefault="00EE4ABA" w:rsidP="00FC072D">
      <w:pPr>
        <w:numPr>
          <w:ilvl w:val="0"/>
          <w:numId w:val="55"/>
        </w:numPr>
        <w:spacing w:after="0"/>
        <w:rPr>
          <w:lang w:val="en-US"/>
        </w:rPr>
      </w:pPr>
      <w:r w:rsidRPr="00EB482D">
        <w:rPr>
          <w:lang w:val="en-US"/>
        </w:rPr>
        <w:t>to get a first quick translation of text documents and websites</w:t>
      </w:r>
      <w:del w:id="740" w:author="." w:date="2023-04-18T11:47:00Z">
        <w:r w:rsidRPr="00EB482D" w:rsidDel="00523A8A">
          <w:rPr>
            <w:lang w:val="en-US"/>
          </w:rPr>
          <w:delText>.</w:delText>
        </w:r>
      </w:del>
    </w:p>
    <w:p w14:paraId="1CCBD553" w14:textId="1D940B8F" w:rsidR="00EE4ABA" w:rsidRPr="00EB482D" w:rsidRDefault="00EE4ABA" w:rsidP="00FC072D">
      <w:pPr>
        <w:numPr>
          <w:ilvl w:val="0"/>
          <w:numId w:val="55"/>
        </w:numPr>
        <w:spacing w:after="0"/>
        <w:rPr>
          <w:lang w:val="en-US"/>
        </w:rPr>
      </w:pPr>
      <w:r w:rsidRPr="00EB482D">
        <w:rPr>
          <w:lang w:val="en-US"/>
        </w:rPr>
        <w:t>to assist human translators in speeding up the translation process (computer-aided translation)</w:t>
      </w:r>
      <w:del w:id="741" w:author="." w:date="2023-04-18T11:47:00Z">
        <w:r w:rsidRPr="00EB482D" w:rsidDel="00523A8A">
          <w:rPr>
            <w:lang w:val="en-US"/>
          </w:rPr>
          <w:delText>.</w:delText>
        </w:r>
      </w:del>
    </w:p>
    <w:p w14:paraId="52C3A3A6" w14:textId="77777777" w:rsidR="00EE4ABA" w:rsidRPr="00EB482D" w:rsidRDefault="00EE4ABA" w:rsidP="00FC072D">
      <w:pPr>
        <w:numPr>
          <w:ilvl w:val="0"/>
          <w:numId w:val="55"/>
        </w:numPr>
        <w:rPr>
          <w:lang w:val="en-US"/>
        </w:rPr>
      </w:pPr>
      <w:r w:rsidRPr="00EB482D">
        <w:rPr>
          <w:lang w:val="en-US"/>
        </w:rPr>
        <w:t>as a component of a speech-to-speech translation system.</w:t>
      </w:r>
    </w:p>
    <w:p w14:paraId="3669F09F" w14:textId="13E692B0" w:rsidR="00EE4ABA" w:rsidRPr="00EB482D" w:rsidRDefault="00EE4ABA" w:rsidP="00FC072D">
      <w:pPr>
        <w:spacing w:after="240"/>
        <w:rPr>
          <w:lang w:val="en-US"/>
        </w:rPr>
      </w:pPr>
      <w:r w:rsidRPr="00EB482D">
        <w:rPr>
          <w:lang w:val="en-US"/>
        </w:rPr>
        <w:t>As illustrated in the figure, the input of an MT system is text in the source language</w:t>
      </w:r>
      <w:ins w:id="742" w:author="." w:date="2023-04-18T11:47:00Z">
        <w:r w:rsidR="00523A8A">
          <w:rPr>
            <w:lang w:val="en-US"/>
          </w:rPr>
          <w:t>,</w:t>
        </w:r>
      </w:ins>
      <w:r w:rsidRPr="00EB482D">
        <w:rPr>
          <w:lang w:val="en-US"/>
        </w:rPr>
        <w:t xml:space="preserve"> and the output is text in the target language:</w:t>
      </w:r>
    </w:p>
    <w:p w14:paraId="1940CB05" w14:textId="77777777" w:rsidR="00EE4ABA" w:rsidRPr="00EB482D" w:rsidRDefault="00EE4ABA" w:rsidP="00FC072D">
      <w:pPr>
        <w:jc w:val="center"/>
        <w:rPr>
          <w:lang w:val="en-US"/>
        </w:rPr>
      </w:pPr>
      <w:r w:rsidRPr="00EB482D">
        <w:rPr>
          <w:lang w:val="en-US"/>
        </w:rPr>
        <w:t>Machine translation. Source: Author</w:t>
      </w:r>
    </w:p>
    <w:p w14:paraId="65B94EB0" w14:textId="77777777" w:rsidR="00EE4ABA" w:rsidRPr="00EB482D" w:rsidRDefault="00EE4ABA" w:rsidP="00FC072D">
      <w:pPr>
        <w:jc w:val="center"/>
        <w:rPr>
          <w:lang w:val="en-US"/>
        </w:rPr>
      </w:pPr>
      <w:r w:rsidRPr="00EB482D">
        <w:rPr>
          <w:noProof/>
          <w:lang w:val="en-US"/>
        </w:rPr>
        <w:drawing>
          <wp:inline distT="0" distB="0" distL="0" distR="0" wp14:anchorId="32251E81" wp14:editId="55100AA9">
            <wp:extent cx="5219700" cy="1325245"/>
            <wp:effectExtent l="0" t="0" r="0" b="825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19700" cy="1325245"/>
                    </a:xfrm>
                    <a:prstGeom prst="rect">
                      <a:avLst/>
                    </a:prstGeom>
                  </pic:spPr>
                </pic:pic>
              </a:graphicData>
            </a:graphic>
          </wp:inline>
        </w:drawing>
      </w:r>
    </w:p>
    <w:p w14:paraId="110CA7E8" w14:textId="77777777" w:rsidR="00EE4ABA" w:rsidRPr="00EB482D" w:rsidRDefault="00EE4ABA" w:rsidP="00FC072D">
      <w:pPr>
        <w:rPr>
          <w:lang w:val="en-US"/>
        </w:rPr>
      </w:pPr>
      <w:r w:rsidRPr="00EB482D">
        <w:rPr>
          <w:lang w:val="en-US"/>
        </w:rPr>
        <w:t xml:space="preserve">Translating large volumes of text can be time-consuming without the aid of MT. By using an MT system, a more consistent translation can often be obtained than relying on multiple translators if their guidelines are not clearly defined, as the interpretation of how something should be translated can be subjective. </w:t>
      </w:r>
    </w:p>
    <w:p w14:paraId="2D922D53" w14:textId="0A251495" w:rsidR="00EE4ABA" w:rsidRPr="00EB482D" w:rsidRDefault="00EE4ABA" w:rsidP="00FC072D">
      <w:pPr>
        <w:spacing w:after="240"/>
        <w:rPr>
          <w:b/>
          <w:bCs/>
          <w:lang w:val="en-US"/>
        </w:rPr>
      </w:pPr>
      <w:r w:rsidRPr="00EB482D">
        <w:rPr>
          <w:lang w:val="en-US"/>
        </w:rPr>
        <w:t xml:space="preserve">Since the 2000s, many systems and services have been developed that provide effective results in specific domains. For example, </w:t>
      </w:r>
      <w:sdt>
        <w:sdtPr>
          <w:rPr>
            <w:lang w:val="en-US"/>
          </w:rPr>
          <w:alias w:val="To edit, see citavi.com/edit"/>
          <w:tag w:val="CitaviPlaceholder#b1e545a6-6e65-45a7-9b1c-b3b13fa3be50"/>
          <w:id w:val="-1110038908"/>
          <w:placeholder>
            <w:docPart w:val="4D9FD846BB0C420C904F9EE01FB41AED"/>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1MDM0YTVkLWFjYjYtNGQwZi1iZDI0LWUwMGVmODU1ZTRhZSIsIlJhbmdlTGVuZ3RoIjozNywiUmVmZXJlbmNlSWQiOiIzZWJkMTgyOC1lYjRlLTRiYmUtODI5Mi03Zjk1MDQ1NjI2Y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mFjbHdlYi5vcmcvYW50aG9sb2d5L0wxOC0xNjA0IiwiVXJpU3RyaW5nIjoiaHR0cHM6Ly93d3cuYWNsd2ViLm9yZy9hbnRob2xvZ3kvTDE4LTE2MDQ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pbSBTY2hsaXBwZSIsIkNyZWF0ZWRPbiI6IjIwMjAtMDktMjFUMTI6NTA6MDUiLCJNb2RpZmllZEJ5IjoiX1RpbSBTY2hsaXBwZSIsIklkIjoiYzNlNjRiNTAtNmMyMC00ZmJiLTk5OTMtYTZlMGQ1YmY4MjI5IiwiTW9kaWZpZWRPbiI6IjIwMjAtMDktMjFUMTI6NTA6MDUiLCJQcm9qZWN0Ijp7IiRyZWYiOiI4In19XSwiT25saW5lQWRkcmVzcyI6Imh0dHBzOi8vd3d3LmFjbHdlYi5vcmcvYW50aG9sb2d5L0wxOC0xNjA0IiwiT3JnYW5pemF0aW9ucyI6W10sIk90aGVyc0ludm9sdmVkIjpbXSwiUGFyZW50UmVmZXJlbmNlIjp7IiRpZCI6IjE0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}</w:instrText>
          </w:r>
          <w:r w:rsidRPr="00EB482D">
            <w:rPr>
              <w:lang w:val="en-US"/>
            </w:rPr>
            <w:fldChar w:fldCharType="separate"/>
          </w:r>
          <w:del w:id="743" w:author="." w:date="2023-04-18T11:48:00Z">
            <w:r w:rsidRPr="00EB482D" w:rsidDel="00523A8A">
              <w:rPr>
                <w:lang w:val="en-US"/>
              </w:rPr>
              <w:delText>(</w:delText>
            </w:r>
          </w:del>
          <w:r w:rsidRPr="00EB482D">
            <w:rPr>
              <w:lang w:val="en-US"/>
            </w:rPr>
            <w:t>van der Wees, Bisazza, &amp; Monz</w:t>
          </w:r>
          <w:del w:id="744" w:author="." w:date="2023-04-18T11:48:00Z">
            <w:r w:rsidRPr="00EB482D" w:rsidDel="00523A8A">
              <w:rPr>
                <w:lang w:val="en-US"/>
              </w:rPr>
              <w:delText>,</w:delText>
            </w:r>
          </w:del>
          <w:r w:rsidRPr="00EB482D">
            <w:rPr>
              <w:lang w:val="en-US"/>
            </w:rPr>
            <w:t xml:space="preserve"> </w:t>
          </w:r>
          <w:ins w:id="745" w:author="." w:date="2023-04-18T11:48:00Z">
            <w:r w:rsidR="00523A8A">
              <w:rPr>
                <w:lang w:val="en-US"/>
              </w:rPr>
              <w:t>(</w:t>
            </w:r>
          </w:ins>
          <w:r w:rsidRPr="00EB482D">
            <w:rPr>
              <w:lang w:val="en-US"/>
            </w:rPr>
            <w:t>2018)</w:t>
          </w:r>
          <w:r w:rsidRPr="00EB482D">
            <w:rPr>
              <w:lang w:val="en-US"/>
            </w:rPr>
            <w:fldChar w:fldCharType="end"/>
          </w:r>
        </w:sdtContent>
      </w:sdt>
      <w:r w:rsidRPr="00EB482D">
        <w:rPr>
          <w:lang w:val="en-US"/>
        </w:rPr>
        <w:t xml:space="preserve"> report very good results for several language pairs in the news domain. Today, </w:t>
      </w:r>
      <w:r w:rsidRPr="00EB482D">
        <w:rPr>
          <w:lang w:val="en-US"/>
        </w:rPr>
        <w:lastRenderedPageBreak/>
        <w:t>several MT services are available online</w:t>
      </w:r>
      <w:ins w:id="746" w:author="." w:date="2023-04-18T11:48:00Z">
        <w:r w:rsidR="00523A8A">
          <w:rPr>
            <w:lang w:val="en-US"/>
          </w:rPr>
          <w:t>;</w:t>
        </w:r>
      </w:ins>
      <w:del w:id="747" w:author="." w:date="2023-04-18T11:48:00Z">
        <w:r w:rsidRPr="00EB482D" w:rsidDel="00523A8A">
          <w:rPr>
            <w:lang w:val="en-US"/>
          </w:rPr>
          <w:delText>,</w:delText>
        </w:r>
      </w:del>
      <w:r w:rsidRPr="00EB482D">
        <w:rPr>
          <w:lang w:val="en-US"/>
        </w:rPr>
        <w:t xml:space="preserve"> two well-known examples are Google Translate </w:t>
      </w:r>
      <w:r w:rsidRPr="00EB482D">
        <w:rPr>
          <w:rFonts w:asciiTheme="minorHAnsi" w:hAnsiTheme="minorHAnsi" w:cstheme="minorHAnsi"/>
          <w:noProof/>
          <w:szCs w:val="24"/>
          <w:lang w:val="en-US"/>
        </w:rPr>
        <mc:AlternateContent>
          <mc:Choice Requires="wps">
            <w:drawing>
              <wp:anchor distT="45720" distB="45720" distL="114300" distR="114300" simplePos="0" relativeHeight="251731972" behindDoc="0" locked="0" layoutInCell="1" allowOverlap="1" wp14:anchorId="6375E064" wp14:editId="3C2E44DB">
                <wp:simplePos x="0" y="0"/>
                <wp:positionH relativeFrom="column">
                  <wp:posOffset>4919980</wp:posOffset>
                </wp:positionH>
                <wp:positionV relativeFrom="paragraph">
                  <wp:posOffset>3175</wp:posOffset>
                </wp:positionV>
                <wp:extent cx="1182370" cy="2305050"/>
                <wp:effectExtent l="0" t="0" r="17780" b="1905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305050"/>
                        </a:xfrm>
                        <a:prstGeom prst="rect">
                          <a:avLst/>
                        </a:prstGeom>
                        <a:solidFill>
                          <a:srgbClr val="FFFFFF"/>
                        </a:solidFill>
                        <a:ln w="9525">
                          <a:solidFill>
                            <a:srgbClr val="000000"/>
                          </a:solidFill>
                          <a:miter lim="800000"/>
                          <a:headEnd/>
                          <a:tailEnd/>
                        </a:ln>
                      </wps:spPr>
                      <wps:txbx>
                        <w:txbxContent>
                          <w:p w14:paraId="024723E8" w14:textId="77777777" w:rsidR="00EE4ABA" w:rsidRPr="001E77DE" w:rsidRDefault="00EE4ABA" w:rsidP="006C4F84">
                            <w:pPr>
                              <w:rPr>
                                <w:rFonts w:asciiTheme="minorHAnsi" w:hAnsiTheme="minorHAnsi" w:cstheme="minorHAnsi"/>
                                <w:b/>
                                <w:sz w:val="20"/>
                                <w:szCs w:val="20"/>
                                <w:lang w:val="en-US"/>
                              </w:rPr>
                            </w:pPr>
                            <w:r w:rsidRPr="001E77DE">
                              <w:rPr>
                                <w:rFonts w:asciiTheme="minorHAnsi" w:hAnsiTheme="minorHAnsi" w:cstheme="minorHAnsi"/>
                                <w:b/>
                                <w:sz w:val="20"/>
                                <w:szCs w:val="20"/>
                                <w:lang w:val="en-US"/>
                              </w:rPr>
                              <w:t>Text normalization</w:t>
                            </w:r>
                          </w:p>
                          <w:p w14:paraId="7E392A42" w14:textId="08FA3FF0" w:rsidR="00EE4ABA" w:rsidRPr="001E77DE" w:rsidRDefault="0003373F" w:rsidP="006C4F84">
                            <w:pPr>
                              <w:rPr>
                                <w:rFonts w:asciiTheme="minorHAnsi" w:hAnsiTheme="minorHAnsi" w:cstheme="minorHAnsi"/>
                                <w:b/>
                                <w:sz w:val="20"/>
                                <w:szCs w:val="20"/>
                                <w:lang w:val="en-US"/>
                              </w:rPr>
                            </w:pPr>
                            <w:r>
                              <w:rPr>
                                <w:sz w:val="20"/>
                                <w:szCs w:val="20"/>
                                <w:lang w:val="en-US"/>
                              </w:rPr>
                              <w:t>“</w:t>
                            </w:r>
                            <w:r w:rsidR="00EE4ABA" w:rsidRPr="001E77DE">
                              <w:rPr>
                                <w:b/>
                                <w:bCs/>
                                <w:sz w:val="20"/>
                                <w:szCs w:val="20"/>
                                <w:lang w:val="en-US"/>
                              </w:rPr>
                              <w:t>Text normalization</w:t>
                            </w:r>
                            <w:r w:rsidR="00EE4ABA" w:rsidRPr="001E77DE">
                              <w:rPr>
                                <w:sz w:val="20"/>
                                <w:szCs w:val="20"/>
                                <w:lang w:val="en-US"/>
                              </w:rPr>
                              <w:t xml:space="preserve"> is the process of transforming</w:t>
                            </w:r>
                            <w:del w:id="748" w:author="." w:date="2023-04-18T11:48:00Z">
                              <w:r w:rsidDel="00523A8A">
                                <w:rPr>
                                  <w:sz w:val="20"/>
                                  <w:szCs w:val="20"/>
                                  <w:lang w:val="en-US"/>
                                </w:rPr>
                                <w:delText>”</w:delText>
                              </w:r>
                            </w:del>
                            <w:r w:rsidR="00EE4ABA" w:rsidRPr="001E77DE">
                              <w:rPr>
                                <w:sz w:val="20"/>
                                <w:szCs w:val="20"/>
                                <w:lang w:val="en-US"/>
                              </w:rPr>
                              <w:t xml:space="preserve"> […] </w:t>
                            </w:r>
                            <w:del w:id="749" w:author="." w:date="2023-04-18T11:48:00Z">
                              <w:r w:rsidDel="00523A8A">
                                <w:rPr>
                                  <w:sz w:val="20"/>
                                  <w:szCs w:val="20"/>
                                  <w:lang w:val="en-US"/>
                                </w:rPr>
                                <w:delText>“</w:delText>
                              </w:r>
                            </w:del>
                            <w:r w:rsidR="00EE4ABA" w:rsidRPr="001E77DE">
                              <w:rPr>
                                <w:sz w:val="20"/>
                                <w:szCs w:val="20"/>
                                <w:lang w:val="en-US"/>
                              </w:rPr>
                              <w:t>text into a single canonical form</w:t>
                            </w:r>
                            <w:r>
                              <w:rPr>
                                <w:sz w:val="20"/>
                                <w:szCs w:val="20"/>
                                <w:lang w:val="en-US"/>
                              </w:rPr>
                              <w:t>”</w:t>
                            </w:r>
                            <w:r w:rsidR="00EE4ABA" w:rsidRPr="001E77DE">
                              <w:rPr>
                                <w:sz w:val="20"/>
                                <w:szCs w:val="20"/>
                                <w:lang w:val="en-US"/>
                              </w:rPr>
                              <w:t xml:space="preserve"> (</w:t>
                            </w:r>
                            <w:proofErr w:type="spellStart"/>
                            <w:sdt>
                              <w:sdtPr>
                                <w:rPr>
                                  <w:sz w:val="20"/>
                                  <w:szCs w:val="20"/>
                                </w:rPr>
                                <w:alias w:val="To edit, see citavi.com/edit"/>
                                <w:tag w:val="CitaviPlaceholder#ce73563b-2370-47c0-a2c3-a16709aa44fc"/>
                                <w:id w:val="2109919896"/>
                              </w:sdtPr>
                              <w:sdtContent>
                                <w:r w:rsidR="00EE4ABA" w:rsidRPr="001E77DE">
                                  <w:rPr>
                                    <w:noProof/>
                                    <w:sz w:val="20"/>
                                    <w:szCs w:val="20"/>
                                  </w:rPr>
                                  <w:fldChar w:fldCharType="begin"/>
                                </w:r>
                                <w:r w:rsidR="00EE4ABA" w:rsidRPr="001E77DE">
                                  <w:rPr>
                                    <w:noProof/>
                                    <w:sz w:val="20"/>
                                    <w:szCs w:val="20"/>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iNjgyNzMzLTYyZjEtNDI1Zi05MmM1LThlMDFiMTJhZWYxNSIsIlJhbmdlTGVuZ3RoIjoyMiwiUmVmZXJlbmNlSWQiOiJjMGQyYzMyNS02YjJiLTQ1YzMtOGI2YS03NTA5NmJjOWQ5Yj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Y0IiwiU3RhcnRQYWdlIjp7IiRpZCI6IjUiLCIkdHlwZSI6IlN3aXNzQWNhZGVtaWMuUGFnZU51bWJlciwgU3dpc3NBY2FkZW1pYyIsIklzRnVsbHlOdW1lcmljIjp0cnVlLCJOdW1iZXIiOjE2NCwiTnVtYmVyaW5nVHlwZSI6MCwiTnVtZXJhbFN5c3RlbSI6MCwiT3JpZ2luYWxTdHJpbmciOiIxNjQiLCJQcmV0dHlTdHJpbmciOiIxNjQ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YWxhaiIsIkxhc3ROYW1lIjoiVGhhbmFraSIsIlByb3RlY3RlZCI6ZmFsc2UsIlNleCI6MCwiQ3JlYXRlZEJ5IjoiX1RpbSBTY2hsaXBwZSIsIkNyZWF0ZWRPbiI6IjIwMjAtMDktMjVUMDk6NDM6MjYiLCJNb2RpZmllZEJ5IjoiX1RpbSBTY2hsaXBwZSIsIklkIjoiMmViMGEyMGYtMzBjYy00ZGVkLTk2MTktMDUzMTQzZWEwNWNlIiwiTW9kaWZpZWRPbiI6IjIwMjAtMDktMjVUMDk6NDM6MjY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T3JpZ2luYWxTdHJpbmciOiJDOlxcVXNlcnNcXFRpbVxcQXBwRGF0YVxcTG9jYWxcXFRlbXBcXDRkMGZicGljLmpwZyIsIlVyaVN0cmluZyI6ImMwZDJjMzI1LTZiMmItNDVjMy04YjZhLTc1MDk2YmM5ZDliM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lzYm4iOiI5NzgxNzg3MTIxNDIzIiwiS2V5d29yZHMiOltdLCJMb2NhdGlvbnMiOlt7IiRpZCI6IjExIiwiJHR5cGUiOiJTd2lzc0FjYWRlbWljLkNpdGF2aS5Mb2NhdGlvbiwgU3dpc3NBY2FkZW1pYy5DaXRhdmkiLCJBZGRyZXNzIjp7IiRpZCI6IjEyIiwiJHR5cGUiOiJTd2lzc0FjYWRlbWljLkNpdGF2aS5MaW5rZWRSZXNvdXJjZ</w:instrText>
                                </w:r>
                                <w:r w:rsidR="00EE4ABA" w:rsidRPr="001E77DE">
                                  <w:rPr>
                                    <w:noProof/>
                                    <w:sz w:val="20"/>
                                    <w:szCs w:val="20"/>
                                  </w:rPr>
                                  <w:instrText>SwgU3dpc3NBY2FkZW1pYy5DaXRhdmkiLCJMaW5rZWRSZXNvdXJjZVR5cGUiOjUsIk9yaWdpbmFsU3RyaW5nIjoiaHR0cDovL3d3dy53b3JsZGNhdC5vcmcvb2NsYy8xMDExMzkwNDg0IiwiVXJpU3RyaW5nIjoiaHR0cDovL3d3dy53b3JsZGNhdC5vcmcvb2NsYy8xMDExMzkwNDg0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</w:instrText>
                                </w:r>
                                <w:r w:rsidR="00EE4ABA" w:rsidRPr="001E77DE">
                                  <w:rPr>
                                    <w:noProof/>
                                    <w:sz w:val="20"/>
                                    <w:szCs w:val="20"/>
                                    <w:lang w:val="en-US"/>
                                  </w:rPr>
                                  <w:instrText>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}</w:instrText>
                                </w:r>
                                <w:r w:rsidR="00EE4ABA" w:rsidRPr="001E77DE">
                                  <w:rPr>
                                    <w:noProof/>
                                    <w:sz w:val="20"/>
                                    <w:szCs w:val="20"/>
                                  </w:rPr>
                                  <w:fldChar w:fldCharType="separate"/>
                                </w:r>
                                <w:r w:rsidR="00EE4ABA" w:rsidRPr="001E77DE">
                                  <w:rPr>
                                    <w:noProof/>
                                    <w:sz w:val="20"/>
                                    <w:szCs w:val="20"/>
                                    <w:lang w:val="en-US"/>
                                  </w:rPr>
                                  <w:t>Thanaki</w:t>
                                </w:r>
                                <w:proofErr w:type="spellEnd"/>
                                <w:ins w:id="750" w:author="." w:date="2023-04-18T11:49:00Z">
                                  <w:r w:rsidR="00523A8A">
                                    <w:rPr>
                                      <w:noProof/>
                                      <w:sz w:val="20"/>
                                      <w:szCs w:val="20"/>
                                      <w:lang w:val="en-US"/>
                                    </w:rPr>
                                    <w:t>,</w:t>
                                  </w:r>
                                </w:ins>
                                <w:ins w:id="751" w:author="." w:date="2023-05-03T13:41:00Z">
                                  <w:r w:rsidR="00E70FB9">
                                    <w:rPr>
                                      <w:noProof/>
                                      <w:sz w:val="20"/>
                                      <w:szCs w:val="20"/>
                                      <w:lang w:val="en-US"/>
                                    </w:rPr>
                                    <w:t xml:space="preserve"> </w:t>
                                  </w:r>
                                </w:ins>
                                <w:del w:id="752" w:author="." w:date="2023-04-18T11:49:00Z">
                                  <w:r w:rsidR="00EE4ABA" w:rsidRPr="001E77DE" w:rsidDel="00523A8A">
                                    <w:rPr>
                                      <w:noProof/>
                                      <w:sz w:val="20"/>
                                      <w:szCs w:val="20"/>
                                      <w:lang w:val="en-US"/>
                                    </w:rPr>
                                    <w:delText xml:space="preserve"> (</w:delText>
                                  </w:r>
                                </w:del>
                                <w:r w:rsidR="00EE4ABA" w:rsidRPr="001E77DE">
                                  <w:rPr>
                                    <w:noProof/>
                                    <w:sz w:val="20"/>
                                    <w:szCs w:val="20"/>
                                    <w:lang w:val="en-US"/>
                                  </w:rPr>
                                  <w:t>2017, p. 164)</w:t>
                                </w:r>
                                <w:r w:rsidR="00EE4ABA" w:rsidRPr="001E77DE">
                                  <w:rPr>
                                    <w:noProof/>
                                    <w:sz w:val="20"/>
                                    <w:szCs w:val="20"/>
                                  </w:rPr>
                                  <w:fldChar w:fldCharType="end"/>
                                </w:r>
                              </w:sdtContent>
                            </w:sdt>
                            <w:r w:rsidR="00EE4ABA" w:rsidRPr="001E77DE">
                              <w:rPr>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5E064" id="_x0000_s1049" type="#_x0000_t202" style="position:absolute;left:0;text-align:left;margin-left:387.4pt;margin-top:.25pt;width:93.1pt;height:181.5pt;z-index:2517319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">
                <v:textbox>
                  <w:txbxContent>
                    <w:p w14:paraId="024723E8" w14:textId="77777777" w:rsidR="00EE4ABA" w:rsidRPr="001E77DE" w:rsidRDefault="00EE4ABA" w:rsidP="006C4F84">
                      <w:pPr>
                        <w:rPr>
                          <w:rFonts w:asciiTheme="minorHAnsi" w:hAnsiTheme="minorHAnsi" w:cstheme="minorHAnsi"/>
                          <w:b/>
                          <w:sz w:val="20"/>
                          <w:szCs w:val="20"/>
                          <w:lang w:val="en-US"/>
                        </w:rPr>
                      </w:pPr>
                      <w:r w:rsidRPr="001E77DE">
                        <w:rPr>
                          <w:rFonts w:asciiTheme="minorHAnsi" w:hAnsiTheme="minorHAnsi" w:cstheme="minorHAnsi"/>
                          <w:b/>
                          <w:sz w:val="20"/>
                          <w:szCs w:val="20"/>
                          <w:lang w:val="en-US"/>
                        </w:rPr>
                        <w:t>Text normalization</w:t>
                      </w:r>
                    </w:p>
                    <w:p w14:paraId="7E392A42" w14:textId="08FA3FF0" w:rsidR="00EE4ABA" w:rsidRPr="001E77DE" w:rsidRDefault="0003373F" w:rsidP="006C4F84">
                      <w:pPr>
                        <w:rPr>
                          <w:rFonts w:asciiTheme="minorHAnsi" w:hAnsiTheme="minorHAnsi" w:cstheme="minorHAnsi"/>
                          <w:b/>
                          <w:sz w:val="20"/>
                          <w:szCs w:val="20"/>
                          <w:lang w:val="en-US"/>
                        </w:rPr>
                      </w:pPr>
                      <w:r>
                        <w:rPr>
                          <w:sz w:val="20"/>
                          <w:szCs w:val="20"/>
                          <w:lang w:val="en-US"/>
                        </w:rPr>
                        <w:t>“</w:t>
                      </w:r>
                      <w:r w:rsidR="00EE4ABA" w:rsidRPr="001E77DE">
                        <w:rPr>
                          <w:b/>
                          <w:bCs/>
                          <w:sz w:val="20"/>
                          <w:szCs w:val="20"/>
                          <w:lang w:val="en-US"/>
                        </w:rPr>
                        <w:t>Text normalization</w:t>
                      </w:r>
                      <w:r w:rsidR="00EE4ABA" w:rsidRPr="001E77DE">
                        <w:rPr>
                          <w:sz w:val="20"/>
                          <w:szCs w:val="20"/>
                          <w:lang w:val="en-US"/>
                        </w:rPr>
                        <w:t xml:space="preserve"> is the process of transforming</w:t>
                      </w:r>
                      <w:del w:id="753" w:author="." w:date="2023-04-18T11:48:00Z">
                        <w:r w:rsidDel="00523A8A">
                          <w:rPr>
                            <w:sz w:val="20"/>
                            <w:szCs w:val="20"/>
                            <w:lang w:val="en-US"/>
                          </w:rPr>
                          <w:delText>”</w:delText>
                        </w:r>
                      </w:del>
                      <w:r w:rsidR="00EE4ABA" w:rsidRPr="001E77DE">
                        <w:rPr>
                          <w:sz w:val="20"/>
                          <w:szCs w:val="20"/>
                          <w:lang w:val="en-US"/>
                        </w:rPr>
                        <w:t xml:space="preserve"> […] </w:t>
                      </w:r>
                      <w:del w:id="754" w:author="." w:date="2023-04-18T11:48:00Z">
                        <w:r w:rsidDel="00523A8A">
                          <w:rPr>
                            <w:sz w:val="20"/>
                            <w:szCs w:val="20"/>
                            <w:lang w:val="en-US"/>
                          </w:rPr>
                          <w:delText>“</w:delText>
                        </w:r>
                      </w:del>
                      <w:r w:rsidR="00EE4ABA" w:rsidRPr="001E77DE">
                        <w:rPr>
                          <w:sz w:val="20"/>
                          <w:szCs w:val="20"/>
                          <w:lang w:val="en-US"/>
                        </w:rPr>
                        <w:t>text into a single canonical form</w:t>
                      </w:r>
                      <w:r>
                        <w:rPr>
                          <w:sz w:val="20"/>
                          <w:szCs w:val="20"/>
                          <w:lang w:val="en-US"/>
                        </w:rPr>
                        <w:t>”</w:t>
                      </w:r>
                      <w:r w:rsidR="00EE4ABA" w:rsidRPr="001E77DE">
                        <w:rPr>
                          <w:sz w:val="20"/>
                          <w:szCs w:val="20"/>
                          <w:lang w:val="en-US"/>
                        </w:rPr>
                        <w:t xml:space="preserve"> (</w:t>
                      </w:r>
                      <w:proofErr w:type="spellStart"/>
                      <w:sdt>
                        <w:sdtPr>
                          <w:rPr>
                            <w:sz w:val="20"/>
                            <w:szCs w:val="20"/>
                          </w:rPr>
                          <w:alias w:val="To edit, see citavi.com/edit"/>
                          <w:tag w:val="CitaviPlaceholder#ce73563b-2370-47c0-a2c3-a16709aa44fc"/>
                          <w:id w:val="2109919896"/>
                        </w:sdtPr>
                        <w:sdtContent>
                          <w:r w:rsidR="00EE4ABA" w:rsidRPr="001E77DE">
                            <w:rPr>
                              <w:noProof/>
                              <w:sz w:val="20"/>
                              <w:szCs w:val="20"/>
                            </w:rPr>
                            <w:fldChar w:fldCharType="begin"/>
                          </w:r>
                          <w:r w:rsidR="00EE4ABA" w:rsidRPr="001E77DE">
                            <w:rPr>
                              <w:noProof/>
                              <w:sz w:val="20"/>
                              <w:szCs w:val="20"/>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iNjgyNzMzLTYyZjEtNDI1Zi05MmM1LThlMDFiMTJhZWYxNSIsIlJhbmdlTGVuZ3RoIjoyMiwiUmVmZXJlbmNlSWQiOiJjMGQyYzMyNS02YjJiLTQ1YzMtOGI2YS03NTA5NmJjOWQ5Yj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Y0IiwiU3RhcnRQYWdlIjp7IiRpZCI6IjUiLCIkdHlwZSI6IlN3aXNzQWNhZGVtaWMuUGFnZU51bWJlciwgU3dpc3NBY2FkZW1pYyIsIklzRnVsbHlOdW1lcmljIjp0cnVlLCJOdW1iZXIiOjE2NCwiTnVtYmVyaW5nVHlwZSI6MCwiTnVtZXJhbFN5c3RlbSI6MCwiT3JpZ2luYWxTdHJpbmciOiIxNjQiLCJQcmV0dHlTdHJpbmciOiIxNjQ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YWxhaiIsIkxhc3ROYW1lIjoiVGhhbmFraSIsIlByb3RlY3RlZCI6ZmFsc2UsIlNleCI6MCwiQ3JlYXRlZEJ5IjoiX1RpbSBTY2hsaXBwZSIsIkNyZWF0ZWRPbiI6IjIwMjAtMDktMjVUMDk6NDM6MjYiLCJNb2RpZmllZEJ5IjoiX1RpbSBTY2hsaXBwZSIsIklkIjoiMmViMGEyMGYtMzBjYy00ZGVkLTk2MTktMDUzMTQzZWEwNWNlIiwiTW9kaWZpZWRPbiI6IjIwMjAtMDktMjVUMDk6NDM6MjY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T3JpZ2luYWxTdHJpbmciOiJDOlxcVXNlcnNcXFRpbVxcQXBwRGF0YVxcTG9jYWxcXFRlbXBcXDRkMGZicGljLmpwZyIsIlVyaVN0cmluZyI6ImMwZDJjMzI1LTZiMmItNDVjMy04YjZhLTc1MDk2YmM5ZDliM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lzYm4iOiI5NzgxNzg3MTIxNDIzIiwiS2V5d29yZHMiOltdLCJMb2NhdGlvbnMiOlt7IiRpZCI6IjExIiwiJHR5cGUiOiJTd2lzc0FjYWRlbWljLkNpdGF2aS5Mb2NhdGlvbiwgU3dpc3NBY2FkZW1pYy5DaXRhdmkiLCJBZGRyZXNzIjp7IiRpZCI6IjEyIiwiJHR5cGUiOiJTd2lzc0FjYWRlbWljLkNpdGF2aS5MaW5rZWRSZXNvdXJjZ</w:instrText>
                          </w:r>
                          <w:r w:rsidR="00EE4ABA" w:rsidRPr="001E77DE">
                            <w:rPr>
                              <w:noProof/>
                              <w:sz w:val="20"/>
                              <w:szCs w:val="20"/>
                            </w:rPr>
                            <w:instrText>SwgU3dpc3NBY2FkZW1pYy5DaXRhdmkiLCJMaW5rZWRSZXNvdXJjZVR5cGUiOjUsIk9yaWdpbmFsU3RyaW5nIjoiaHR0cDovL3d3dy53b3JsZGNhdC5vcmcvb2NsYy8xMDExMzkwNDg0IiwiVXJpU3RyaW5nIjoiaHR0cDovL3d3dy53b3JsZGNhdC5vcmcvb2NsYy8xMDExMzkwNDg0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</w:instrText>
                          </w:r>
                          <w:r w:rsidR="00EE4ABA" w:rsidRPr="001E77DE">
                            <w:rPr>
                              <w:noProof/>
                              <w:sz w:val="20"/>
                              <w:szCs w:val="20"/>
                              <w:lang w:val="en-US"/>
                            </w:rPr>
                            <w:instrText>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}</w:instrText>
                          </w:r>
                          <w:r w:rsidR="00EE4ABA" w:rsidRPr="001E77DE">
                            <w:rPr>
                              <w:noProof/>
                              <w:sz w:val="20"/>
                              <w:szCs w:val="20"/>
                            </w:rPr>
                            <w:fldChar w:fldCharType="separate"/>
                          </w:r>
                          <w:r w:rsidR="00EE4ABA" w:rsidRPr="001E77DE">
                            <w:rPr>
                              <w:noProof/>
                              <w:sz w:val="20"/>
                              <w:szCs w:val="20"/>
                              <w:lang w:val="en-US"/>
                            </w:rPr>
                            <w:t>Thanaki</w:t>
                          </w:r>
                          <w:proofErr w:type="spellEnd"/>
                          <w:ins w:id="755" w:author="." w:date="2023-04-18T11:49:00Z">
                            <w:r w:rsidR="00523A8A">
                              <w:rPr>
                                <w:noProof/>
                                <w:sz w:val="20"/>
                                <w:szCs w:val="20"/>
                                <w:lang w:val="en-US"/>
                              </w:rPr>
                              <w:t>,</w:t>
                            </w:r>
                          </w:ins>
                          <w:ins w:id="756" w:author="." w:date="2023-05-03T13:41:00Z">
                            <w:r w:rsidR="00E70FB9">
                              <w:rPr>
                                <w:noProof/>
                                <w:sz w:val="20"/>
                                <w:szCs w:val="20"/>
                                <w:lang w:val="en-US"/>
                              </w:rPr>
                              <w:t xml:space="preserve"> </w:t>
                            </w:r>
                          </w:ins>
                          <w:del w:id="757" w:author="." w:date="2023-04-18T11:49:00Z">
                            <w:r w:rsidR="00EE4ABA" w:rsidRPr="001E77DE" w:rsidDel="00523A8A">
                              <w:rPr>
                                <w:noProof/>
                                <w:sz w:val="20"/>
                                <w:szCs w:val="20"/>
                                <w:lang w:val="en-US"/>
                              </w:rPr>
                              <w:delText xml:space="preserve"> (</w:delText>
                            </w:r>
                          </w:del>
                          <w:r w:rsidR="00EE4ABA" w:rsidRPr="001E77DE">
                            <w:rPr>
                              <w:noProof/>
                              <w:sz w:val="20"/>
                              <w:szCs w:val="20"/>
                              <w:lang w:val="en-US"/>
                            </w:rPr>
                            <w:t>2017, p. 164)</w:t>
                          </w:r>
                          <w:r w:rsidR="00EE4ABA" w:rsidRPr="001E77DE">
                            <w:rPr>
                              <w:noProof/>
                              <w:sz w:val="20"/>
                              <w:szCs w:val="20"/>
                            </w:rPr>
                            <w:fldChar w:fldCharType="end"/>
                          </w:r>
                        </w:sdtContent>
                      </w:sdt>
                      <w:r w:rsidR="00EE4ABA" w:rsidRPr="001E77DE">
                        <w:rPr>
                          <w:sz w:val="20"/>
                          <w:szCs w:val="20"/>
                          <w:lang w:val="en-US"/>
                        </w:rPr>
                        <w:t>.</w:t>
                      </w:r>
                    </w:p>
                  </w:txbxContent>
                </v:textbox>
                <w10:wrap type="square"/>
              </v:shape>
            </w:pict>
          </mc:Fallback>
        </mc:AlternateContent>
      </w:r>
      <w:sdt>
        <w:sdtPr>
          <w:rPr>
            <w:lang w:val="en-US"/>
          </w:rPr>
          <w:alias w:val="To edit, see citavi.com/edit"/>
          <w:tag w:val="CitaviPlaceholder#30e8d791-2fda-46d8-be0c-3d0ec5d3471a"/>
          <w:id w:val="-2057071740"/>
          <w:placeholder>
            <w:docPart w:val="4D9FD846BB0C420C904F9EE01FB41AED"/>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xZDUyMTIyLTFkNTUtNGY4MC05OTMxLTAyZjY1MmI0ZGRlNiIsIlJhbmdlTGVuZ3RoIjoxNywiUmVmZXJlbmNlSWQiOiI2YTZjYjA3My1iODVkLTQwNjAtYWM4Zi02NjRmMTAxMTI1Nj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}</w:instrText>
          </w:r>
          <w:r w:rsidRPr="00EB482D">
            <w:rPr>
              <w:lang w:val="en-US"/>
            </w:rPr>
            <w:fldChar w:fldCharType="separate"/>
          </w:r>
          <w:r w:rsidRPr="00EB482D">
            <w:rPr>
              <w:lang w:val="en-US"/>
            </w:rPr>
            <w:t>(Wu et al., 2016)</w:t>
          </w:r>
          <w:r w:rsidRPr="00EB482D">
            <w:rPr>
              <w:lang w:val="en-US"/>
            </w:rPr>
            <w:fldChar w:fldCharType="end"/>
          </w:r>
        </w:sdtContent>
      </w:sdt>
      <w:r w:rsidRPr="00EB482D">
        <w:rPr>
          <w:lang w:val="en-US"/>
        </w:rPr>
        <w:t xml:space="preserve"> and DeepL </w:t>
      </w:r>
      <w:sdt>
        <w:sdtPr>
          <w:rPr>
            <w:lang w:val="en-US"/>
          </w:rPr>
          <w:alias w:val="To edit, see citavi.com/edit"/>
          <w:tag w:val="CitaviPlaceholder#d493ba88-2e30-4d98-ba89-0261eba2a8e4"/>
          <w:id w:val="-1527172225"/>
          <w:placeholder>
            <w:docPart w:val="4D9FD846BB0C420C904F9EE01FB41AED"/>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xYzdhYzkwLTNhNjUtNDA2OS04NDU3LTJkYTdmOTUzNDMzNCIsIlJhbmdlTGVuZ3RoIjoxNiwiUmVmZXJlbmNlSWQiOiI0ZDAwY2I4ZS02MmZlLTQ5N2ItODg3Zi0zYTViN2EyNmNjOT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xLjA5LjIwMjAiLCJBdXRob3JzIjpbXSwiQ2l0YXRpb25LZXlVcGRhdGVUeXBlIjowLCJDb2xsYWJvcmF0b3JzIjpbXS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nd3dy5kZWVwbC5jb20iLCJVcmlTdHJpbmciOiJodHRwOi8vd3d3LmRlZXBsLmNvbS8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}</w:instrText>
          </w:r>
          <w:r w:rsidRPr="00EB482D">
            <w:rPr>
              <w:lang w:val="en-US"/>
            </w:rPr>
            <w:fldChar w:fldCharType="separate"/>
          </w:r>
          <w:r w:rsidRPr="00EB482D">
            <w:rPr>
              <w:lang w:val="en-US"/>
            </w:rPr>
            <w:t>(</w:t>
          </w:r>
          <w:r w:rsidR="0003373F">
            <w:rPr>
              <w:lang w:val="en-US"/>
            </w:rPr>
            <w:t>“</w:t>
          </w:r>
          <w:r w:rsidRPr="00EB482D">
            <w:rPr>
              <w:lang w:val="en-US"/>
            </w:rPr>
            <w:t>DeepL</w:t>
          </w:r>
          <w:del w:id="758" w:author="." w:date="2023-05-04T10:44:00Z">
            <w:r w:rsidRPr="00EB482D" w:rsidDel="005510DA">
              <w:rPr>
                <w:lang w:val="en-US"/>
              </w:rPr>
              <w:delText>,</w:delText>
            </w:r>
          </w:del>
          <w:r w:rsidR="0003373F">
            <w:rPr>
              <w:lang w:val="en-US"/>
            </w:rPr>
            <w:t>”</w:t>
          </w:r>
          <w:ins w:id="759" w:author="." w:date="2023-05-04T10:44:00Z">
            <w:r w:rsidR="005510DA">
              <w:rPr>
                <w:lang w:val="en-US"/>
              </w:rPr>
              <w:t>,</w:t>
            </w:r>
          </w:ins>
          <w:r w:rsidRPr="00EB482D">
            <w:rPr>
              <w:lang w:val="en-US"/>
            </w:rPr>
            <w:t xml:space="preserve"> n.d.a)</w:t>
          </w:r>
          <w:r w:rsidRPr="00EB482D">
            <w:rPr>
              <w:lang w:val="en-US"/>
            </w:rPr>
            <w:fldChar w:fldCharType="end"/>
          </w:r>
        </w:sdtContent>
      </w:sdt>
      <w:r w:rsidRPr="00EB482D">
        <w:rPr>
          <w:lang w:val="en-US"/>
        </w:rPr>
        <w:t xml:space="preserve">. As mentioned in the introduction to MT, the importance of MT and its growing reach across borders can be seen from the following facts and figures: Facebook reported 6 billion translations per day in 2019, covering 41 languages </w:t>
      </w:r>
      <w:sdt>
        <w:sdtPr>
          <w:rPr>
            <w:lang w:val="en-US"/>
          </w:rPr>
          <w:alias w:val="To edit, see citavi.com/edit"/>
          <w:tag w:val="CitaviPlaceholder#e662ddff-30df-47b5-926a-a109c9595628"/>
          <w:id w:val="2938534"/>
          <w:placeholder>
            <w:docPart w:val="4D9FD846BB0C420C904F9EE01FB41AED"/>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0Zjg0NDgxLTY2MjYtNDlmOC05OWJlLWE2MTcyZTk4ZjAxYyIsIlJhbmdlTGVuZ3RoIjoxOCwiUmVmZXJlbmNlSWQiOiJmOTc0N2JkNC1iNTM4LTQ5NTMtYTJmYS1lMDhjZTg0NzA3M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JodHRwczovL2FpLmZhY2Vib29rLmNvbS9ibG9nL3JlY2VudC1hZHZhbmNlcy1pbi1sb3ctcmVzb3VyY2UtbWFjaGluZS10cmFuc2xhdGlvbiIsIlVyaVN0cmluZyI6Imh0dHBzOi8vYWkuZmFjZWJvb2suY29tL2Jsb2cvcmVjZW50LWFkdmFuY2VzLWluLWxvdy1yZXNvdXJjZS1tYWNoaW5lLXRyYW5zbGF0aW9u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}</w:instrText>
          </w:r>
          <w:r w:rsidRPr="00EB482D">
            <w:rPr>
              <w:lang w:val="en-US"/>
            </w:rPr>
            <w:fldChar w:fldCharType="separate"/>
          </w:r>
          <w:r w:rsidRPr="00EB482D">
            <w:rPr>
              <w:lang w:val="en-US"/>
            </w:rPr>
            <w:t>(Ott et al., 2019)</w:t>
          </w:r>
          <w:r w:rsidRPr="00EB482D">
            <w:rPr>
              <w:lang w:val="en-US"/>
            </w:rPr>
            <w:fldChar w:fldCharType="end"/>
          </w:r>
        </w:sdtContent>
      </w:sdt>
      <w:r w:rsidRPr="00EB482D">
        <w:rPr>
          <w:lang w:val="en-US"/>
        </w:rPr>
        <w:t xml:space="preserve">. Google reports over 100 billion translations per day, in more than 100 languages </w:t>
      </w:r>
      <w:sdt>
        <w:sdtPr>
          <w:rPr>
            <w:lang w:val="en-US"/>
          </w:rPr>
          <w:alias w:val="To edit, see citavi.com/edit"/>
          <w:tag w:val="CitaviPlaceholder#de479127-b7b2-4628-89f0-78280956757d"/>
          <w:id w:val="-807089311"/>
          <w:placeholder>
            <w:docPart w:val="4D9FD846BB0C420C904F9EE01FB41AED"/>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5MjVjNzcwLWI4YmEtNGQxOS1iN2RkLTA4ZmQ5ZmZjNTExZCIsIlJhbmdlTGVuZ3RoIjoxNiwiUmVmZXJlbmNlSWQiOiI1N2JlMGQxOC01MjdkLTRiZmItOWU1NC1lODNjNGNiZDdjNj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ibG9nLmdvb2dsZS9wcm9kdWN0cy90cmFuc2xhdGUvdGVuLXllYXJzLW9mLWdvb2dsZS10cmFuc2xhdGUiLCJVcmlTdHJpbmciOiJodHRwczovL3d3dy5ibG9nLmdvb2dsZS9wcm9kdWN0cy90cmFuc2xhdGUvdGVuLXllYXJzLW9mLWdvb2dsZS10cmFuc2xhdG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}</w:instrText>
          </w:r>
          <w:r w:rsidRPr="00EB482D">
            <w:rPr>
              <w:lang w:val="en-US"/>
            </w:rPr>
            <w:fldChar w:fldCharType="separate"/>
          </w:r>
          <w:r w:rsidRPr="00EB482D">
            <w:rPr>
              <w:lang w:val="en-US"/>
            </w:rPr>
            <w:t>(Turovsky, 2016)</w:t>
          </w:r>
          <w:r w:rsidRPr="00EB482D">
            <w:rPr>
              <w:lang w:val="en-US"/>
            </w:rPr>
            <w:fldChar w:fldCharType="end"/>
          </w:r>
        </w:sdtContent>
      </w:sdt>
      <w:r w:rsidRPr="00EB482D">
        <w:rPr>
          <w:lang w:val="en-US"/>
        </w:rPr>
        <w:t>.</w:t>
      </w:r>
    </w:p>
    <w:p w14:paraId="5BE18BE9" w14:textId="77777777" w:rsidR="00EE4ABA" w:rsidRPr="00EB482D" w:rsidRDefault="00EE4ABA" w:rsidP="00FC072D">
      <w:pPr>
        <w:rPr>
          <w:lang w:val="en-US"/>
        </w:rPr>
      </w:pPr>
      <w:r w:rsidRPr="00EB482D">
        <w:rPr>
          <w:rFonts w:asciiTheme="minorHAnsi" w:hAnsiTheme="minorHAnsi" w:cstheme="minorHAnsi"/>
          <w:noProof/>
          <w:szCs w:val="24"/>
          <w:lang w:val="en-US"/>
        </w:rPr>
        <mc:AlternateContent>
          <mc:Choice Requires="wps">
            <w:drawing>
              <wp:anchor distT="45720" distB="45720" distL="114300" distR="114300" simplePos="0" relativeHeight="251732996" behindDoc="0" locked="0" layoutInCell="1" allowOverlap="1" wp14:anchorId="561447F2" wp14:editId="6318E634">
                <wp:simplePos x="0" y="0"/>
                <wp:positionH relativeFrom="column">
                  <wp:posOffset>4919980</wp:posOffset>
                </wp:positionH>
                <wp:positionV relativeFrom="paragraph">
                  <wp:posOffset>589280</wp:posOffset>
                </wp:positionV>
                <wp:extent cx="1182370" cy="2495550"/>
                <wp:effectExtent l="0" t="0" r="17780" b="1905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495550"/>
                        </a:xfrm>
                        <a:prstGeom prst="rect">
                          <a:avLst/>
                        </a:prstGeom>
                        <a:solidFill>
                          <a:srgbClr val="FFFFFF"/>
                        </a:solidFill>
                        <a:ln w="9525">
                          <a:solidFill>
                            <a:srgbClr val="000000"/>
                          </a:solidFill>
                          <a:miter lim="800000"/>
                          <a:headEnd/>
                          <a:tailEnd/>
                        </a:ln>
                      </wps:spPr>
                      <wps:txbx>
                        <w:txbxContent>
                          <w:p w14:paraId="7C7CC2D4" w14:textId="77777777" w:rsidR="00EE4ABA" w:rsidRPr="00CB472F" w:rsidRDefault="00EE4ABA" w:rsidP="001E77DE">
                            <w:pPr>
                              <w:rPr>
                                <w:rFonts w:asciiTheme="minorHAnsi" w:hAnsiTheme="minorHAnsi" w:cstheme="minorHAnsi"/>
                                <w:b/>
                                <w:sz w:val="20"/>
                                <w:szCs w:val="20"/>
                                <w:lang w:val="en-US"/>
                              </w:rPr>
                            </w:pPr>
                            <w:r w:rsidRPr="00CB472F">
                              <w:rPr>
                                <w:rFonts w:asciiTheme="minorHAnsi" w:hAnsiTheme="minorHAnsi" w:cstheme="minorHAnsi"/>
                                <w:b/>
                                <w:sz w:val="20"/>
                                <w:szCs w:val="20"/>
                                <w:lang w:val="en-US"/>
                              </w:rPr>
                              <w:t>Diacritization</w:t>
                            </w:r>
                          </w:p>
                          <w:p w14:paraId="594B4177" w14:textId="4D33F55C" w:rsidR="00EE4ABA" w:rsidRPr="00CB472F" w:rsidRDefault="0003373F" w:rsidP="00CB472F">
                            <w:pPr>
                              <w:rPr>
                                <w:rFonts w:asciiTheme="minorHAnsi" w:hAnsiTheme="minorHAnsi" w:cstheme="minorHAnsi"/>
                                <w:b/>
                                <w:sz w:val="20"/>
                                <w:szCs w:val="20"/>
                                <w:lang w:val="en-US"/>
                              </w:rPr>
                            </w:pPr>
                            <w:r>
                              <w:rPr>
                                <w:sz w:val="20"/>
                                <w:szCs w:val="20"/>
                                <w:lang w:val="en-US"/>
                              </w:rPr>
                              <w:t>“</w:t>
                            </w:r>
                            <w:r w:rsidR="00EE4ABA" w:rsidRPr="00CB472F">
                              <w:rPr>
                                <w:sz w:val="20"/>
                                <w:szCs w:val="20"/>
                                <w:lang w:val="en-US"/>
                              </w:rPr>
                              <w:t xml:space="preserve">Automatic </w:t>
                            </w:r>
                            <w:r w:rsidR="00EE4ABA" w:rsidRPr="00CB472F">
                              <w:rPr>
                                <w:b/>
                                <w:bCs/>
                                <w:sz w:val="20"/>
                                <w:szCs w:val="20"/>
                                <w:lang w:val="en-US"/>
                              </w:rPr>
                              <w:t>diacritization</w:t>
                            </w:r>
                            <w:r w:rsidR="00EE4ABA" w:rsidRPr="00CB472F">
                              <w:rPr>
                                <w:sz w:val="20"/>
                                <w:szCs w:val="20"/>
                                <w:lang w:val="en-US"/>
                              </w:rPr>
                              <w:t xml:space="preserve"> is the task to restoring missing diacritics in languages that are usually written without diacritics</w:t>
                            </w:r>
                            <w:r>
                              <w:rPr>
                                <w:sz w:val="20"/>
                                <w:szCs w:val="20"/>
                                <w:lang w:val="en-US"/>
                              </w:rPr>
                              <w:t>”</w:t>
                            </w:r>
                            <w:r w:rsidR="00EE4ABA" w:rsidRPr="00CB472F">
                              <w:rPr>
                                <w:sz w:val="20"/>
                                <w:szCs w:val="20"/>
                                <w:lang w:val="en-US"/>
                              </w:rPr>
                              <w:t xml:space="preserve"> </w:t>
                            </w:r>
                            <w:sdt>
                              <w:sdtPr>
                                <w:rPr>
                                  <w:sz w:val="20"/>
                                  <w:szCs w:val="20"/>
                                </w:rPr>
                                <w:alias w:val="To edit, see citavi.com/edit"/>
                                <w:tag w:val="CitaviPlaceholder#a63e0091-cf27-4cbb-a00b-f0542af06270"/>
                                <w:id w:val="-290982046"/>
                              </w:sdtPr>
                              <w:sdtContent>
                                <w:r w:rsidR="00EE4ABA" w:rsidRPr="00CB472F">
                                  <w:rPr>
                                    <w:sz w:val="20"/>
                                    <w:szCs w:val="20"/>
                                    <w:lang w:val="en-US"/>
                                  </w:rPr>
                                  <w:t>(</w:t>
                                </w:r>
                                <w:r w:rsidR="00EE4ABA" w:rsidRPr="00CB472F">
                                  <w:rPr>
                                    <w:noProof/>
                                    <w:sz w:val="20"/>
                                    <w:szCs w:val="20"/>
                                  </w:rPr>
                                  <w:fldChar w:fldCharType="begin"/>
                                </w:r>
                                <w:r w:rsidR="00EE4ABA" w:rsidRPr="00CB472F">
                                  <w:rPr>
                                    <w:noProof/>
                                    <w:sz w:val="20"/>
                                    <w:szCs w:val="20"/>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kYWFlMDljLTUxOGItNDc1Zi05MmQ1LTMxMDlhZGYzYTMwZiIsIlJhbmdlTGVuZ3RoIjoyMiwiUmVmZXJlbmNlSWQiOiIyMzBkNDlmMi1jZTYyLTRmZGEtOWE5Mi1jNDFiNDQzMmUzZD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yNzwvbj5cclxuICA8aW4+dHJ1ZTwvaW4+XHJcbiAgPG9zPjI3PC9vcz5cclxuICA8cHM+Mjc8L3BzPlxyXG48L3NwPlxyXG48ZXA+XHJcbiAgPG4+NDc8L24+XHJcbiAgPGluPnRydWU8L2luPlxyXG4gIDxvcz40Nzwvb3M+XHJcbiAgPHBzPjQ3PC9wcz5cclxuPC9lcD5cclxuPG9zPjI3LTQ3PC9vcz4iLCJQZXJpb2RpY2FsIjp7IiRpZCI6IjEwIiwiJHR5cGUiOiJTd2lzc0FjYWRlbWljLkNpdGF2aS5QZXJpb2RpY2FsLCBTd2lzc0FjYWRlbWljLkNpdGF2aSIsIk5hbWUiOiJKLiBMYW5nLiBUZWNobm9sLiBDb21wdXQuIExpbmd1aXN0aWNzIiwiUGFnaW5hdGlvbiI6M</w:instrText>
                                </w:r>
                                <w:r w:rsidR="00EE4ABA" w:rsidRPr="00CB472F">
                                  <w:rPr>
                                    <w:noProof/>
                                    <w:sz w:val="20"/>
                                    <w:szCs w:val="20"/>
                                  </w:rPr>
                                  <w:instrText>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}</w:instrText>
                                </w:r>
                                <w:r w:rsidR="00EE4ABA" w:rsidRPr="00CB472F">
                                  <w:rPr>
                                    <w:noProof/>
                                    <w:sz w:val="20"/>
                                    <w:szCs w:val="20"/>
                                  </w:rPr>
                                  <w:fldChar w:fldCharType="separate"/>
                                </w:r>
                                <w:r w:rsidR="00EE4ABA" w:rsidRPr="00CB472F">
                                  <w:rPr>
                                    <w:noProof/>
                                    <w:sz w:val="20"/>
                                    <w:szCs w:val="20"/>
                                  </w:rPr>
                                  <w:t>Hamed and Zesch</w:t>
                                </w:r>
                                <w:del w:id="760" w:author="." w:date="2023-04-18T11:49:00Z">
                                  <w:r w:rsidR="00EE4ABA" w:rsidRPr="00CB472F" w:rsidDel="00523A8A">
                                    <w:rPr>
                                      <w:noProof/>
                                      <w:sz w:val="20"/>
                                      <w:szCs w:val="20"/>
                                    </w:rPr>
                                    <w:delText xml:space="preserve"> </w:delText>
                                  </w:r>
                                </w:del>
                                <w:ins w:id="761" w:author="." w:date="2023-04-18T11:49:00Z">
                                  <w:r w:rsidR="00523A8A">
                                    <w:rPr>
                                      <w:noProof/>
                                      <w:sz w:val="20"/>
                                      <w:szCs w:val="20"/>
                                    </w:rPr>
                                    <w:t xml:space="preserve">, </w:t>
                                  </w:r>
                                </w:ins>
                                <w:del w:id="762" w:author="." w:date="2023-04-18T11:49:00Z">
                                  <w:r w:rsidR="00EE4ABA" w:rsidRPr="00CB472F" w:rsidDel="00523A8A">
                                    <w:rPr>
                                      <w:noProof/>
                                      <w:sz w:val="20"/>
                                      <w:szCs w:val="20"/>
                                    </w:rPr>
                                    <w:delText>(</w:delText>
                                  </w:r>
                                </w:del>
                                <w:r w:rsidR="00EE4ABA" w:rsidRPr="00CB472F">
                                  <w:rPr>
                                    <w:noProof/>
                                    <w:sz w:val="20"/>
                                    <w:szCs w:val="20"/>
                                  </w:rPr>
                                  <w:t>2017)</w:t>
                                </w:r>
                                <w:r w:rsidR="00EE4ABA" w:rsidRPr="00CB472F">
                                  <w:rPr>
                                    <w:noProof/>
                                    <w:sz w:val="20"/>
                                    <w:szCs w:val="20"/>
                                  </w:rPr>
                                  <w:fldChar w:fldCharType="end"/>
                                </w:r>
                              </w:sdtContent>
                            </w:sdt>
                            <w:r w:rsidR="00EE4ABA" w:rsidRPr="00CB472F">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447F2" id="_x0000_s1050" type="#_x0000_t202" style="position:absolute;left:0;text-align:left;margin-left:387.4pt;margin-top:46.4pt;width:93.1pt;height:196.5pt;z-index:2517329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">
                <v:textbox>
                  <w:txbxContent>
                    <w:p w14:paraId="7C7CC2D4" w14:textId="77777777" w:rsidR="00EE4ABA" w:rsidRPr="00CB472F" w:rsidRDefault="00EE4ABA" w:rsidP="001E77DE">
                      <w:pPr>
                        <w:rPr>
                          <w:rFonts w:asciiTheme="minorHAnsi" w:hAnsiTheme="minorHAnsi" w:cstheme="minorHAnsi"/>
                          <w:b/>
                          <w:sz w:val="20"/>
                          <w:szCs w:val="20"/>
                          <w:lang w:val="en-US"/>
                        </w:rPr>
                      </w:pPr>
                      <w:r w:rsidRPr="00CB472F">
                        <w:rPr>
                          <w:rFonts w:asciiTheme="minorHAnsi" w:hAnsiTheme="minorHAnsi" w:cstheme="minorHAnsi"/>
                          <w:b/>
                          <w:sz w:val="20"/>
                          <w:szCs w:val="20"/>
                          <w:lang w:val="en-US"/>
                        </w:rPr>
                        <w:t>Diacritization</w:t>
                      </w:r>
                    </w:p>
                    <w:p w14:paraId="594B4177" w14:textId="4D33F55C" w:rsidR="00EE4ABA" w:rsidRPr="00CB472F" w:rsidRDefault="0003373F" w:rsidP="00CB472F">
                      <w:pPr>
                        <w:rPr>
                          <w:rFonts w:asciiTheme="minorHAnsi" w:hAnsiTheme="minorHAnsi" w:cstheme="minorHAnsi"/>
                          <w:b/>
                          <w:sz w:val="20"/>
                          <w:szCs w:val="20"/>
                          <w:lang w:val="en-US"/>
                        </w:rPr>
                      </w:pPr>
                      <w:r>
                        <w:rPr>
                          <w:sz w:val="20"/>
                          <w:szCs w:val="20"/>
                          <w:lang w:val="en-US"/>
                        </w:rPr>
                        <w:t>“</w:t>
                      </w:r>
                      <w:r w:rsidR="00EE4ABA" w:rsidRPr="00CB472F">
                        <w:rPr>
                          <w:sz w:val="20"/>
                          <w:szCs w:val="20"/>
                          <w:lang w:val="en-US"/>
                        </w:rPr>
                        <w:t xml:space="preserve">Automatic </w:t>
                      </w:r>
                      <w:r w:rsidR="00EE4ABA" w:rsidRPr="00CB472F">
                        <w:rPr>
                          <w:b/>
                          <w:bCs/>
                          <w:sz w:val="20"/>
                          <w:szCs w:val="20"/>
                          <w:lang w:val="en-US"/>
                        </w:rPr>
                        <w:t>diacritization</w:t>
                      </w:r>
                      <w:r w:rsidR="00EE4ABA" w:rsidRPr="00CB472F">
                        <w:rPr>
                          <w:sz w:val="20"/>
                          <w:szCs w:val="20"/>
                          <w:lang w:val="en-US"/>
                        </w:rPr>
                        <w:t xml:space="preserve"> is the task to restoring missing diacritics in languages that are usually written without diacritics</w:t>
                      </w:r>
                      <w:r>
                        <w:rPr>
                          <w:sz w:val="20"/>
                          <w:szCs w:val="20"/>
                          <w:lang w:val="en-US"/>
                        </w:rPr>
                        <w:t>”</w:t>
                      </w:r>
                      <w:r w:rsidR="00EE4ABA" w:rsidRPr="00CB472F">
                        <w:rPr>
                          <w:sz w:val="20"/>
                          <w:szCs w:val="20"/>
                          <w:lang w:val="en-US"/>
                        </w:rPr>
                        <w:t xml:space="preserve"> </w:t>
                      </w:r>
                      <w:sdt>
                        <w:sdtPr>
                          <w:rPr>
                            <w:sz w:val="20"/>
                            <w:szCs w:val="20"/>
                          </w:rPr>
                          <w:alias w:val="To edit, see citavi.com/edit"/>
                          <w:tag w:val="CitaviPlaceholder#a63e0091-cf27-4cbb-a00b-f0542af06270"/>
                          <w:id w:val="-290982046"/>
                        </w:sdtPr>
                        <w:sdtContent>
                          <w:r w:rsidR="00EE4ABA" w:rsidRPr="00CB472F">
                            <w:rPr>
                              <w:sz w:val="20"/>
                              <w:szCs w:val="20"/>
                              <w:lang w:val="en-US"/>
                            </w:rPr>
                            <w:t>(</w:t>
                          </w:r>
                          <w:r w:rsidR="00EE4ABA" w:rsidRPr="00CB472F">
                            <w:rPr>
                              <w:noProof/>
                              <w:sz w:val="20"/>
                              <w:szCs w:val="20"/>
                            </w:rPr>
                            <w:fldChar w:fldCharType="begin"/>
                          </w:r>
                          <w:r w:rsidR="00EE4ABA" w:rsidRPr="00CB472F">
                            <w:rPr>
                              <w:noProof/>
                              <w:sz w:val="20"/>
                              <w:szCs w:val="20"/>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kYWFlMDljLTUxOGItNDc1Zi05MmQ1LTMxMDlhZGYzYTMwZiIsIlJhbmdlTGVuZ3RoIjoyMiwiUmVmZXJlbmNlSWQiOiIyMzBkNDlmMi1jZTYyLTRmZGEtOWE5Mi1jNDFiNDQzMmUzZD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yNzwvbj5cclxuICA8aW4+dHJ1ZTwvaW4+XHJcbiAgPG9zPjI3PC9vcz5cclxuICA8cHM+Mjc8L3BzPlxyXG48L3NwPlxyXG48ZXA+XHJcbiAgPG4+NDc8L24+XHJcbiAgPGluPnRydWU8L2luPlxyXG4gIDxvcz40Nzwvb3M+XHJcbiAgPHBzPjQ3PC9wcz5cclxuPC9lcD5cclxuPG9zPjI3LTQ3PC9vcz4iLCJQZXJpb2RpY2FsIjp7IiRpZCI6IjEwIiwiJHR5cGUiOiJTd2lzc0FjYWRlbWljLkNpdGF2aS5QZXJpb2RpY2FsLCBTd2lzc0FjYWRlbWljLkNpdGF2aSIsIk5hbWUiOiJKLiBMYW5nLiBUZWNobm9sLiBDb21wdXQuIExpbmd1aXN0aWNzIiwiUGFnaW5hdGlvbiI6M</w:instrText>
                          </w:r>
                          <w:r w:rsidR="00EE4ABA" w:rsidRPr="00CB472F">
                            <w:rPr>
                              <w:noProof/>
                              <w:sz w:val="20"/>
                              <w:szCs w:val="20"/>
                            </w:rPr>
                            <w:instrText>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}</w:instrText>
                          </w:r>
                          <w:r w:rsidR="00EE4ABA" w:rsidRPr="00CB472F">
                            <w:rPr>
                              <w:noProof/>
                              <w:sz w:val="20"/>
                              <w:szCs w:val="20"/>
                            </w:rPr>
                            <w:fldChar w:fldCharType="separate"/>
                          </w:r>
                          <w:r w:rsidR="00EE4ABA" w:rsidRPr="00CB472F">
                            <w:rPr>
                              <w:noProof/>
                              <w:sz w:val="20"/>
                              <w:szCs w:val="20"/>
                            </w:rPr>
                            <w:t>Hamed and Zesch</w:t>
                          </w:r>
                          <w:del w:id="763" w:author="." w:date="2023-04-18T11:49:00Z">
                            <w:r w:rsidR="00EE4ABA" w:rsidRPr="00CB472F" w:rsidDel="00523A8A">
                              <w:rPr>
                                <w:noProof/>
                                <w:sz w:val="20"/>
                                <w:szCs w:val="20"/>
                              </w:rPr>
                              <w:delText xml:space="preserve"> </w:delText>
                            </w:r>
                          </w:del>
                          <w:ins w:id="764" w:author="." w:date="2023-04-18T11:49:00Z">
                            <w:r w:rsidR="00523A8A">
                              <w:rPr>
                                <w:noProof/>
                                <w:sz w:val="20"/>
                                <w:szCs w:val="20"/>
                              </w:rPr>
                              <w:t xml:space="preserve">, </w:t>
                            </w:r>
                          </w:ins>
                          <w:del w:id="765" w:author="." w:date="2023-04-18T11:49:00Z">
                            <w:r w:rsidR="00EE4ABA" w:rsidRPr="00CB472F" w:rsidDel="00523A8A">
                              <w:rPr>
                                <w:noProof/>
                                <w:sz w:val="20"/>
                                <w:szCs w:val="20"/>
                              </w:rPr>
                              <w:delText>(</w:delText>
                            </w:r>
                          </w:del>
                          <w:r w:rsidR="00EE4ABA" w:rsidRPr="00CB472F">
                            <w:rPr>
                              <w:noProof/>
                              <w:sz w:val="20"/>
                              <w:szCs w:val="20"/>
                            </w:rPr>
                            <w:t>2017)</w:t>
                          </w:r>
                          <w:r w:rsidR="00EE4ABA" w:rsidRPr="00CB472F">
                            <w:rPr>
                              <w:noProof/>
                              <w:sz w:val="20"/>
                              <w:szCs w:val="20"/>
                            </w:rPr>
                            <w:fldChar w:fldCharType="end"/>
                          </w:r>
                        </w:sdtContent>
                      </w:sdt>
                      <w:r w:rsidR="00EE4ABA" w:rsidRPr="00CB472F">
                        <w:rPr>
                          <w:sz w:val="20"/>
                          <w:szCs w:val="20"/>
                        </w:rPr>
                        <w:t>.</w:t>
                      </w:r>
                    </w:p>
                  </w:txbxContent>
                </v:textbox>
                <w10:wrap type="square"/>
              </v:shape>
            </w:pict>
          </mc:Fallback>
        </mc:AlternateContent>
      </w:r>
      <w:r w:rsidRPr="00EB482D">
        <w:rPr>
          <w:lang w:val="en-US"/>
        </w:rPr>
        <w:t xml:space="preserve"> While MT primarily deals with the translation from a source language to a target language, the technologies used in MT can also be applied to other NLP tasks. There are examples of successful use of MT for tasks such as </w:t>
      </w:r>
      <w:r w:rsidRPr="00EB482D">
        <w:rPr>
          <w:b/>
          <w:bCs/>
          <w:lang w:val="en-US"/>
        </w:rPr>
        <w:t>text normalization</w:t>
      </w:r>
      <w:r w:rsidRPr="00EB482D">
        <w:rPr>
          <w:lang w:val="en-US"/>
        </w:rPr>
        <w:t xml:space="preserve"> </w:t>
      </w:r>
      <w:sdt>
        <w:sdtPr>
          <w:rPr>
            <w:lang w:val="en-US"/>
          </w:rPr>
          <w:alias w:val="To edit, see citavi.com/edit"/>
          <w:tag w:val="CitaviPlaceholder#90a685e5-a036-46a2-80cd-4c3867b38e7c"/>
          <w:id w:val="495839015"/>
          <w:placeholder>
            <w:docPart w:val="4D9FD846BB0C420C904F9EE01FB41AED"/>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3NmExYmYzLWZkNDEtNDdjYi04MzliLWEwZTE5YWI0OTgyMSIsIlJhbmdlTGVuZ3RoIjo0MCwiUmVmZXJlbmNlSWQiOiI5ODAxMTdmYS01MmExLTQ1NDEtODI5Ni0zMmEyYzA1NWM0Nz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pZWVleHBsb3JlLmllZWUub3JnL2RvY3VtZW50LzY2MzkzMDUvIiwiVXJpU3RyaW5nIjoiaHR0cDovL2llZWV4cGxvcmUuaWVlZS5vcmcvZG9jdW1lbnQvNjYzOTMwNS8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VGltIFNjaGxpcHBlIiwiQ3JlYXRlZE9uIjoiMjAyMC0wOS0yMVQxMzowNTowNyIsIk1vZGlmaWVkQnkiOiJfVGltIFNjaGxpcHBlIiwiSWQiOiI4MjhlYjdlNi0zZTUzLTRmZmMtYjBjZi0zMDY0ZjNiNTdkMTUiLCJNb2RpZmllZE9uIjoiMjAyMC0wOS0yMVQxMzowNTowNy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wLjExMDkvSUNBU1NQLjIwMTMuNjYzOTMwNSIsIlVyaVN0cmluZyI6Imh0dHBzOi8vZG9pLm9yZy8xMC4xMTA5L0lDQVNTUC4yMDEzLjY2MzkzMDU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}</w:instrText>
          </w:r>
          <w:r w:rsidRPr="00EB482D">
            <w:rPr>
              <w:lang w:val="en-US"/>
            </w:rPr>
            <w:fldChar w:fldCharType="separate"/>
          </w:r>
          <w:r w:rsidRPr="00EB482D">
            <w:rPr>
              <w:lang w:val="en-US"/>
            </w:rPr>
            <w:t>(Schlippe, Zhu, Lemcke, &amp; Schultz, 2013)</w:t>
          </w:r>
          <w:r w:rsidRPr="00EB482D">
            <w:rPr>
              <w:lang w:val="en-US"/>
            </w:rPr>
            <w:fldChar w:fldCharType="end"/>
          </w:r>
        </w:sdtContent>
      </w:sdt>
      <w:r w:rsidRPr="00EB482D">
        <w:rPr>
          <w:lang w:val="en-US"/>
        </w:rPr>
        <w:t xml:space="preserve"> and </w:t>
      </w:r>
      <w:commentRangeStart w:id="766"/>
      <w:r w:rsidRPr="00EB482D">
        <w:rPr>
          <w:b/>
          <w:bCs/>
          <w:lang w:val="en-US"/>
        </w:rPr>
        <w:t>diacritization</w:t>
      </w:r>
      <w:commentRangeEnd w:id="766"/>
      <w:r w:rsidR="00476AA1">
        <w:rPr>
          <w:rStyle w:val="CommentReference"/>
        </w:rPr>
        <w:commentReference w:id="766"/>
      </w:r>
      <w:r w:rsidRPr="00EB482D">
        <w:rPr>
          <w:lang w:val="en-US"/>
        </w:rPr>
        <w:t xml:space="preserve"> of Arabic text </w:t>
      </w:r>
      <w:sdt>
        <w:sdtPr>
          <w:rPr>
            <w:lang w:val="en-US"/>
          </w:rPr>
          <w:alias w:val="To edit, see citavi.com/edit"/>
          <w:tag w:val="CitaviPlaceholder#8935a8ac-7b9b-4de0-a419-c08b3d7155c3"/>
          <w:id w:val="-529801613"/>
          <w:placeholder>
            <w:docPart w:val="4D9FD846BB0C420C904F9EE01FB41AED"/>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5MTQxMGY1LTNiM2ItNGRmNy1iZDcyLTlhMmEyZjg1NmIzMCIsIlJhbmdlTGVuZ3RoIjozMywiUmVmZXJlbmNlSWQiOiIxZTVmYWEyYi02ZDdlLTRjY2YtYjQyMi04ZGE2NWIwNGU4N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41NDQ1L0lSLzEwMDAwMTQ4MTUiLCJVcmlTdHJpbmciOiJodHRwczovL2RvaS5vcmcvMTAuNTQ0NS9JUi8xMDAwMDE0ODE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wLTA5LTIxVDEzOjExOjQxIiwiTW9kaWZpZWRCeSI6Il9UaW0gU2NobGlwcGUiLCJJZCI6Ijc5NjlmZjY3LWJlYzEtNDAyMi04N2JlLTQ5NTIxZTZmOTE1NiIsIk1vZGlmaWVkT24iOiIyMDIwLTA5LTIxVDEzOjExOjQxIiwiUHJvamVjdCI6eyIkcmVmIjoiOCJ9fV0sIk9yZ2FuaXphdGlvbnMiOltdLCJPdGhlcnNJbnZvbHZlZCI6W10sIlBhcmVudFJlZmVyZW5jZSI6eyIkaWQiOiIxN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}</w:instrText>
          </w:r>
          <w:r w:rsidRPr="00EB482D">
            <w:rPr>
              <w:lang w:val="en-US"/>
            </w:rPr>
            <w:fldChar w:fldCharType="separate"/>
          </w:r>
          <w:r w:rsidRPr="00EB482D">
            <w:rPr>
              <w:lang w:val="en-US"/>
            </w:rPr>
            <w:t>(Schlippe, Nguyen, &amp; Vogel, 2008)</w:t>
          </w:r>
          <w:r w:rsidRPr="00EB482D">
            <w:rPr>
              <w:lang w:val="en-US"/>
            </w:rPr>
            <w:fldChar w:fldCharType="end"/>
          </w:r>
        </w:sdtContent>
      </w:sdt>
      <w:r w:rsidRPr="00EB482D">
        <w:rPr>
          <w:lang w:val="en-US"/>
        </w:rPr>
        <w:t>.</w:t>
      </w:r>
    </w:p>
    <w:p w14:paraId="76C163C6" w14:textId="25F30867" w:rsidR="00EE4ABA" w:rsidRPr="00EB482D" w:rsidRDefault="00EE4ABA" w:rsidP="009465B8">
      <w:pPr>
        <w:spacing w:after="240"/>
        <w:rPr>
          <w:lang w:val="en-US"/>
        </w:rPr>
      </w:pPr>
      <w:r w:rsidRPr="00EB482D">
        <w:rPr>
          <w:lang w:val="en-US"/>
        </w:rPr>
        <w:t xml:space="preserve">Speech-to-speech translation systems generally consist of the following three components, with the last component being </w:t>
      </w:r>
      <w:del w:id="767" w:author="." w:date="2023-04-18T11:49:00Z">
        <w:r w:rsidRPr="00EB482D" w:rsidDel="00523A8A">
          <w:rPr>
            <w:lang w:val="en-US"/>
          </w:rPr>
          <w:delText xml:space="preserve">the </w:delText>
        </w:r>
      </w:del>
      <w:r w:rsidRPr="00EB482D">
        <w:rPr>
          <w:lang w:val="en-US"/>
        </w:rPr>
        <w:t>speech synthesis:</w:t>
      </w:r>
    </w:p>
    <w:p w14:paraId="741DA5FA" w14:textId="77777777" w:rsidR="00EE4ABA" w:rsidRPr="00EB482D" w:rsidRDefault="00EE4ABA" w:rsidP="009465B8">
      <w:pPr>
        <w:numPr>
          <w:ilvl w:val="0"/>
          <w:numId w:val="54"/>
        </w:numPr>
        <w:spacing w:after="0"/>
        <w:rPr>
          <w:lang w:val="en-US"/>
        </w:rPr>
      </w:pPr>
      <w:r w:rsidRPr="00EB482D">
        <w:rPr>
          <w:lang w:val="en-US"/>
        </w:rPr>
        <w:t>ASR to convert the speech into text.</w:t>
      </w:r>
    </w:p>
    <w:p w14:paraId="30755C2F" w14:textId="77777777" w:rsidR="00EE4ABA" w:rsidRPr="00EB482D" w:rsidRDefault="00EE4ABA" w:rsidP="009465B8">
      <w:pPr>
        <w:numPr>
          <w:ilvl w:val="0"/>
          <w:numId w:val="54"/>
        </w:numPr>
        <w:spacing w:after="0"/>
        <w:rPr>
          <w:lang w:val="en-US"/>
        </w:rPr>
      </w:pPr>
      <w:r w:rsidRPr="00EB482D">
        <w:rPr>
          <w:lang w:val="en-US"/>
        </w:rPr>
        <w:t>MT to translate the text output of the ASR into text in the target language.</w:t>
      </w:r>
    </w:p>
    <w:p w14:paraId="215E545D" w14:textId="77777777" w:rsidR="00EE4ABA" w:rsidRPr="00EB482D" w:rsidRDefault="00EE4ABA" w:rsidP="009465B8">
      <w:pPr>
        <w:numPr>
          <w:ilvl w:val="0"/>
          <w:numId w:val="54"/>
        </w:numPr>
        <w:spacing w:after="240"/>
        <w:rPr>
          <w:lang w:val="en-US"/>
        </w:rPr>
      </w:pPr>
      <w:r w:rsidRPr="00EB482D">
        <w:rPr>
          <w:lang w:val="en-US"/>
        </w:rPr>
        <w:t>TTS to generate speech from the translated text.</w:t>
      </w:r>
    </w:p>
    <w:p w14:paraId="3AD72CBB" w14:textId="77777777" w:rsidR="00EE4ABA" w:rsidRPr="00EB482D" w:rsidRDefault="00EE4ABA" w:rsidP="009465B8">
      <w:pPr>
        <w:spacing w:after="240"/>
        <w:rPr>
          <w:lang w:val="en-US"/>
        </w:rPr>
      </w:pPr>
      <w:r w:rsidRPr="00EB482D">
        <w:rPr>
          <w:lang w:val="en-US"/>
        </w:rPr>
        <w:t>The following figure shows the pipeline of a speech-to-speech translation from English to German with its three main components:</w:t>
      </w:r>
    </w:p>
    <w:p w14:paraId="6BDBDD92" w14:textId="77777777" w:rsidR="00EE4ABA" w:rsidRPr="00EB482D" w:rsidRDefault="00EE4ABA" w:rsidP="009465B8">
      <w:pPr>
        <w:jc w:val="center"/>
        <w:rPr>
          <w:lang w:val="en-US"/>
        </w:rPr>
      </w:pPr>
      <w:r w:rsidRPr="00EB482D">
        <w:rPr>
          <w:lang w:val="en-US"/>
        </w:rPr>
        <w:t>Speech-to-speech translation. Source: Author</w:t>
      </w:r>
    </w:p>
    <w:p w14:paraId="6CD0097F" w14:textId="77777777" w:rsidR="00EE4ABA" w:rsidRPr="00EB482D" w:rsidRDefault="00EE4ABA" w:rsidP="008034FD">
      <w:pPr>
        <w:spacing w:after="240"/>
        <w:jc w:val="center"/>
        <w:rPr>
          <w:lang w:val="en-US"/>
        </w:rPr>
      </w:pPr>
      <w:r w:rsidRPr="00EB482D">
        <w:rPr>
          <w:noProof/>
          <w:lang w:val="en-US"/>
        </w:rPr>
        <w:drawing>
          <wp:inline distT="0" distB="0" distL="0" distR="0" wp14:anchorId="4D444A2F" wp14:editId="4FDEB920">
            <wp:extent cx="5219700" cy="1330325"/>
            <wp:effectExtent l="0" t="0" r="0" b="317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19700" cy="1330325"/>
                    </a:xfrm>
                    <a:prstGeom prst="rect">
                      <a:avLst/>
                    </a:prstGeom>
                  </pic:spPr>
                </pic:pic>
              </a:graphicData>
            </a:graphic>
          </wp:inline>
        </w:drawing>
      </w:r>
    </w:p>
    <w:p w14:paraId="040936DD" w14:textId="77777777" w:rsidR="00EE4ABA" w:rsidRPr="00EB482D" w:rsidRDefault="00EE4ABA" w:rsidP="00512FB4">
      <w:pPr>
        <w:pStyle w:val="Heading3"/>
        <w:rPr>
          <w:lang w:val="en-US"/>
        </w:rPr>
      </w:pPr>
      <w:r w:rsidRPr="00EB482D">
        <w:rPr>
          <w:lang w:val="en-US"/>
        </w:rPr>
        <w:lastRenderedPageBreak/>
        <w:t>Self-Check Questions</w:t>
      </w:r>
    </w:p>
    <w:p w14:paraId="708A7B26" w14:textId="77777777" w:rsidR="00EE4ABA" w:rsidRPr="00EB482D" w:rsidRDefault="00EE4ABA" w:rsidP="00542B50">
      <w:pPr>
        <w:pStyle w:val="ListParagraph"/>
        <w:numPr>
          <w:ilvl w:val="3"/>
          <w:numId w:val="54"/>
        </w:numPr>
        <w:ind w:left="284" w:hanging="284"/>
        <w:jc w:val="left"/>
        <w:rPr>
          <w:i/>
          <w:u w:val="single"/>
          <w:lang w:val="en-US"/>
        </w:rPr>
      </w:pPr>
      <w:r w:rsidRPr="00EB482D">
        <w:rPr>
          <w:lang w:val="en-US"/>
        </w:rPr>
        <w:t>What are the three main components of a speech-to-speech translation system?</w:t>
      </w:r>
      <w:r w:rsidRPr="00EB482D">
        <w:rPr>
          <w:lang w:val="en-US"/>
        </w:rPr>
        <w:br/>
      </w:r>
      <w:r w:rsidRPr="00EB482D">
        <w:rPr>
          <w:i/>
          <w:u w:val="single"/>
          <w:lang w:val="en-US"/>
        </w:rPr>
        <w:t>speech recognition</w:t>
      </w:r>
      <w:r w:rsidRPr="00EB482D">
        <w:rPr>
          <w:i/>
          <w:u w:val="single"/>
          <w:lang w:val="en-US"/>
        </w:rPr>
        <w:br/>
        <w:t>machine translation</w:t>
      </w:r>
      <w:r w:rsidRPr="00EB482D">
        <w:rPr>
          <w:i/>
          <w:u w:val="single"/>
          <w:lang w:val="en-US"/>
        </w:rPr>
        <w:br/>
        <w:t xml:space="preserve">speech </w:t>
      </w:r>
      <w:proofErr w:type="gramStart"/>
      <w:r w:rsidRPr="00EB482D">
        <w:rPr>
          <w:i/>
          <w:u w:val="single"/>
          <w:lang w:val="en-US"/>
        </w:rPr>
        <w:t>synthesis</w:t>
      </w:r>
      <w:proofErr w:type="gramEnd"/>
    </w:p>
    <w:p w14:paraId="0BA349DC" w14:textId="77777777" w:rsidR="00EE4ABA" w:rsidRPr="00EB482D" w:rsidRDefault="00EE4ABA" w:rsidP="00E076F6">
      <w:pPr>
        <w:numPr>
          <w:ilvl w:val="0"/>
          <w:numId w:val="66"/>
        </w:numPr>
        <w:ind w:left="284" w:hanging="284"/>
        <w:jc w:val="left"/>
        <w:rPr>
          <w:i/>
          <w:lang w:val="en-US"/>
        </w:rPr>
      </w:pPr>
      <w:r w:rsidRPr="00EB482D">
        <w:rPr>
          <w:lang w:val="en-US"/>
        </w:rPr>
        <w:t>Which two statistical models does a statistical machine system consist of?</w:t>
      </w:r>
      <w:r w:rsidRPr="00EB482D">
        <w:rPr>
          <w:lang w:val="en-US"/>
        </w:rPr>
        <w:br/>
      </w:r>
      <w:r w:rsidRPr="00EB482D">
        <w:rPr>
          <w:i/>
          <w:u w:val="single"/>
          <w:lang w:val="en-US"/>
        </w:rPr>
        <w:t>translation model</w:t>
      </w:r>
      <w:r w:rsidRPr="00EB482D">
        <w:rPr>
          <w:i/>
          <w:u w:val="single"/>
          <w:lang w:val="en-US"/>
        </w:rPr>
        <w:br/>
        <w:t>language model</w:t>
      </w:r>
    </w:p>
    <w:p w14:paraId="674020F8" w14:textId="77777777" w:rsidR="00EE4ABA" w:rsidRPr="00EB482D" w:rsidRDefault="00EE4ABA" w:rsidP="006D61DF">
      <w:pPr>
        <w:pStyle w:val="Heading2"/>
        <w:rPr>
          <w:lang w:val="en-US"/>
        </w:rPr>
      </w:pPr>
      <w:r w:rsidRPr="00EB482D">
        <w:rPr>
          <w:lang w:val="en-US"/>
        </w:rPr>
        <w:t>4.2 Information Extraction and Natural Language Understanding</w:t>
      </w:r>
    </w:p>
    <w:p w14:paraId="223DB5C5" w14:textId="12567FC2" w:rsidR="00EE4ABA" w:rsidRPr="00EB482D" w:rsidRDefault="00EE4ABA" w:rsidP="006D61DF">
      <w:pPr>
        <w:rPr>
          <w:lang w:val="en-US"/>
        </w:rPr>
      </w:pPr>
      <w:r w:rsidRPr="00EB482D">
        <w:rPr>
          <w:lang w:val="en-US"/>
        </w:rPr>
        <w:t>Natural language understanding is a part of NLP that deals with a computer</w:t>
      </w:r>
      <w:r w:rsidR="004F5A39">
        <w:rPr>
          <w:lang w:val="en-US"/>
        </w:rPr>
        <w:t>’</w:t>
      </w:r>
      <w:r w:rsidRPr="00EB482D">
        <w:rPr>
          <w:lang w:val="en-US"/>
        </w:rPr>
        <w:t>s ability to comprehend and analyze human language. This is achieved through information extraction, allowing computers to extract meaning from text and speech.</w:t>
      </w:r>
    </w:p>
    <w:p w14:paraId="3472FAB8" w14:textId="2174FDCD" w:rsidR="00EE4ABA" w:rsidRPr="00EB482D" w:rsidRDefault="00EE4ABA" w:rsidP="00366027">
      <w:pPr>
        <w:rPr>
          <w:lang w:val="en-US"/>
        </w:rPr>
      </w:pPr>
      <w:r w:rsidRPr="00EB482D">
        <w:rPr>
          <w:lang w:val="en-US"/>
        </w:rPr>
        <w:t xml:space="preserve">Information extraction (IE) is the task of automatically extracting structured information from text </w:t>
      </w:r>
      <w:sdt>
        <w:sdtPr>
          <w:rPr>
            <w:lang w:val="en-US"/>
          </w:rPr>
          <w:alias w:val="To edit, see citavi.com/edit"/>
          <w:tag w:val="CitaviPlaceholder#a77923b3-80ea-40c1-8d1d-8801e1f38cfa"/>
          <w:id w:val="528301533"/>
          <w:placeholder>
            <w:docPart w:val="90092B4E33374618B4773B728DBEE450"/>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yZTE4MmQ1LWMxZDQtNDVhMS1iNzI2LTkyMTcwZjZjNWFmNiIsIlJhbmdlTGVuZ3RoIjoyMSwiUmVmZXJlbmNlSWQiOiI0NTU0Y2MzYy04OWYwLTQzNWUtYjUzOS00YmI0NTQ1ZWViZD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xODYvczQwNTM3LTAxOS0wMjU0LTgiLCJVcmlTdHJpbmciOiJodHRwczovL2RvaS5vcmcvMTAuMTE4Ni9zNDA1MzctMDE5LTAyNTQtO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}</w:instrText>
          </w:r>
          <w:r w:rsidRPr="00EB482D">
            <w:rPr>
              <w:lang w:val="en-US"/>
            </w:rPr>
            <w:fldChar w:fldCharType="separate"/>
          </w:r>
          <w:r w:rsidRPr="00EB482D">
            <w:rPr>
              <w:lang w:val="en-US"/>
            </w:rPr>
            <w:t>(Adnan &amp; Akbar, 2019)</w:t>
          </w:r>
          <w:r w:rsidRPr="00EB482D">
            <w:rPr>
              <w:lang w:val="en-US"/>
            </w:rPr>
            <w:fldChar w:fldCharType="end"/>
          </w:r>
        </w:sdtContent>
      </w:sdt>
      <w:r w:rsidRPr="00EB482D">
        <w:rPr>
          <w:lang w:val="en-US"/>
        </w:rPr>
        <w:t xml:space="preserve">. IE and information retrieval (IR) are closely related and often used interchangeably. </w:t>
      </w:r>
      <w:del w:id="768" w:author="." w:date="2023-04-18T11:50:00Z">
        <w:r w:rsidRPr="00EB482D" w:rsidDel="00523A8A">
          <w:rPr>
            <w:lang w:val="en-US"/>
          </w:rPr>
          <w:delText xml:space="preserve">The primary distinction between the two is that IE is focused on extracting pre-specified </w:delText>
        </w:r>
      </w:del>
      <w:r w:rsidRPr="00EB482D">
        <w:rPr>
          <w:lang w:val="en-US"/>
        </w:rPr>
        <w:t xml:space="preserve">The primary distinction between the two is that IE is focused on extracting pre-specified relevant facts, while IR aims to uncover information or documents that may contain facts that the user is unaware of </w:t>
      </w:r>
      <w:sdt>
        <w:sdtPr>
          <w:rPr>
            <w:lang w:val="en-US"/>
          </w:rPr>
          <w:alias w:val="To edit, see citavi.com/edit"/>
          <w:tag w:val="CitaviPlaceholder#f797dd13-b1fd-4e65-8d9d-95ce179047c6"/>
          <w:id w:val="1031451974"/>
          <w:placeholder>
            <w:docPart w:val="90092B4E33374618B4773B728DBEE450"/>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5NjA0NTQxLWM2ZDQtNDI0NC1hZDJjLTk2NzcwMDA2MTI1NiIsIlJhbmdlTGVuZ3RoIjoxNiwiUmVmZXJlbmNlSWQiOiI3ZjYyY2M0MC0zY2NlLTQzMjUtOGI2Yy05MGYwZDNiMjQ0Mm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5pa29sYSIsIkxhc3ROYW1lIjoiVmxhaG92aWMiLCJQcm90ZWN0ZWQiOmZhbHNlLCJTZXgiOjIsIkNyZWF0ZWRCeSI6Il9UaW0gU2NobGlwcGUiLCJDcmVhdGVkT24iOiIyMDIwLTA5LTIxVDE5OjEyOjMyIiwiTW9kaWZpZWRCeSI6Il9UaW0gU2NobGlwcGUiLCJJZCI6IjM1M2MwYWMwLTU4YzEtNDE3ZS04NjFmLTljMjM2YzI1NWJlMyIsIk1vZGlmaWVkT24iOiIyMDIwLTA5LTIxVDE5OjEyOjMy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bmF1bi5vcmcvbWFpbi9OQVVOL2NvbXB1dGVycy8xOS01NTYucGRmIiwiVXJpU3RyaW5nIjoiaHR0cHM6Ly93d3cubmF1bi5vcmcvbWFpbi9OQVVOL2NvbXB1dGVycy8xOS01NTYucGR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}</w:instrText>
          </w:r>
          <w:r w:rsidRPr="00EB482D">
            <w:rPr>
              <w:lang w:val="en-US"/>
            </w:rPr>
            <w:fldChar w:fldCharType="separate"/>
          </w:r>
          <w:r w:rsidRPr="00EB482D">
            <w:rPr>
              <w:lang w:val="en-US"/>
            </w:rPr>
            <w:t>(Vlahovic, 2011)</w:t>
          </w:r>
          <w:r w:rsidRPr="00EB482D">
            <w:rPr>
              <w:lang w:val="en-US"/>
            </w:rPr>
            <w:fldChar w:fldCharType="end"/>
          </w:r>
        </w:sdtContent>
      </w:sdt>
      <w:r w:rsidRPr="00EB482D">
        <w:rPr>
          <w:lang w:val="en-US"/>
        </w:rPr>
        <w:t xml:space="preserve">. </w:t>
      </w:r>
    </w:p>
    <w:p w14:paraId="3A092881" w14:textId="77777777" w:rsidR="00EE4ABA" w:rsidRPr="00EB482D" w:rsidRDefault="00EE4ABA" w:rsidP="00366027">
      <w:pPr>
        <w:rPr>
          <w:lang w:val="en-US"/>
        </w:rPr>
      </w:pPr>
      <w:r w:rsidRPr="00EB482D">
        <w:rPr>
          <w:lang w:val="en-US"/>
        </w:rPr>
        <w:t xml:space="preserve">IE tasks like named entity recognition, coreference resolution, and relationship extraction are commonly used in advanced NLP applications such as question answering, natural language understanding, text summarization, and digital assistants </w:t>
      </w:r>
      <w:sdt>
        <w:sdtPr>
          <w:rPr>
            <w:lang w:val="en-US"/>
          </w:rPr>
          <w:alias w:val="To edit, see citavi.com/edit"/>
          <w:tag w:val="CitaviPlaceholder#f58a57c2-b816-4f70-b331-70f8e61bd75a"/>
          <w:id w:val="470103058"/>
          <w:placeholder>
            <w:docPart w:val="90092B4E33374618B4773B728DBEE450"/>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hZWZiMDkzLTA0YjMtNDJiYi1iZjlkLTVmZDUzY2Y3YTYxYiIsIlJhbmdlTGVuZ3RoIjoxMywiUmVmZXJlbmNlSWQiOiI0YzNjODU1NC03NDNkLTQwMjEtODJkOC0yYTA1MTliODgxNG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Oi8vYXJ4aXYub3JnL2Ficy8xODA3LjAyMzgzdjEiLCJVcmlTdHJpbmciOiJodHRwOi8vYXJ4aXYub3JnL2Ficy8xODA3LjAyMzgzdj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pbSBTY2hsaXBwZSIsIkNyZWF0ZWRPbiI6IjIwMjAtMDktMjFUMTk6MTc6MjciLCJNb2RpZmllZEJ5IjoiX1RpbSBTY2hsaXBwZSIsIklkIjoiOTU3Njg3ZGQtNGViMi00OTVmLWJmOTMtZDhjYjJjYjc0YjE1IiwiTW9kaWZpZWRPbiI6IjIwMjAtMDktMjFUMTk6MTc6MjciLCJQcm9qZWN0Ijp7IiRyZWYiOiI4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ODA3LjAyMzgzdjEiLCJVcmlTdHJpbmciOiJodHRwczovL2FyeGl2Lm9yZy9wZGYvMTgwNy4wMjM4M3YxLnBkZ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}</w:instrText>
          </w:r>
          <w:r w:rsidRPr="00EB482D">
            <w:rPr>
              <w:lang w:val="en-US"/>
            </w:rPr>
            <w:fldChar w:fldCharType="separate"/>
          </w:r>
          <w:r w:rsidRPr="00EB482D">
            <w:rPr>
              <w:lang w:val="en-US"/>
            </w:rPr>
            <w:t>(Singh, 2018)</w:t>
          </w:r>
          <w:r w:rsidRPr="00EB482D">
            <w:rPr>
              <w:lang w:val="en-US"/>
            </w:rPr>
            <w:fldChar w:fldCharType="end"/>
          </w:r>
        </w:sdtContent>
      </w:sdt>
      <w:r w:rsidRPr="00EB482D">
        <w:rPr>
          <w:lang w:val="en-US"/>
        </w:rPr>
        <w:t xml:space="preserve">. Research has also demonstrated that named entity recognition can enhance machine translation in certain instances </w:t>
      </w:r>
      <w:sdt>
        <w:sdtPr>
          <w:rPr>
            <w:lang w:val="en-US"/>
          </w:rPr>
          <w:alias w:val="To edit, see citavi.com/edit"/>
          <w:tag w:val="CitaviPlaceholder#8bbbd190-103c-41c6-9d9a-10dfccc56cc7"/>
          <w:id w:val="-219980798"/>
          <w:placeholder>
            <w:docPart w:val="90092B4E33374618B4773B728DBEE450"/>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3OWQyNDg5LTc0MDMtNGI3OC1hMDdlLTViNjM3YWZhMjlmZiIsIlJhbmdlTGVuZ3RoIjoyNCwiUmVmZXJlbmNlSWQiOiI4NTEwY2Y0OS1mMmU5LTRkNzEtODAwNS0wNTEyYmQ4NmJjM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wvbj5cclxuICA8aW4+dHJ1ZTwvaW4+XHJcbiAgPG9zPjE8L29zPlxyXG4gIDxwcz4xPC9wcz5cclxuPC9zcD5cclxuPGVwPlxyXG4gIDxuPjg8L24+XHJcbiAgPGluPnRydWU8L2luPlxyXG4gIDxvcz44PC9vcz5cclxuICA8cHM+ODwvcHM+XHJcbjwvZXA+XHJcbjxvcz4x4oCTODwvb3M+IiwiUGFyZW50UmVmZXJlbmNlIjp7IiRpZCI6IjEw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}</w:instrText>
          </w:r>
          <w:r w:rsidRPr="00EB482D">
            <w:rPr>
              <w:lang w:val="en-US"/>
            </w:rPr>
            <w:fldChar w:fldCharType="separate"/>
          </w:r>
          <w:r w:rsidRPr="00EB482D">
            <w:rPr>
              <w:lang w:val="en-US"/>
            </w:rPr>
            <w:t>(Babych &amp; Hartley, 2003)</w:t>
          </w:r>
          <w:r w:rsidRPr="00EB482D">
            <w:rPr>
              <w:lang w:val="en-US"/>
            </w:rPr>
            <w:fldChar w:fldCharType="end"/>
          </w:r>
        </w:sdtContent>
      </w:sdt>
      <w:r w:rsidRPr="00EB482D">
        <w:rPr>
          <w:lang w:val="en-US"/>
        </w:rPr>
        <w:t>.</w:t>
      </w:r>
    </w:p>
    <w:p w14:paraId="0C63B788" w14:textId="77777777" w:rsidR="00EE4ABA" w:rsidRPr="00EB482D" w:rsidRDefault="00EE4ABA" w:rsidP="007F3A2D">
      <w:pPr>
        <w:pStyle w:val="Heading31"/>
      </w:pPr>
      <w:r w:rsidRPr="00EB482D">
        <w:lastRenderedPageBreak/>
        <w:t>Techniques</w:t>
      </w:r>
    </w:p>
    <w:p w14:paraId="688487A3" w14:textId="77777777" w:rsidR="00EE4ABA" w:rsidRPr="00EB482D" w:rsidRDefault="00EE4ABA" w:rsidP="007F3A2D">
      <w:pPr>
        <w:rPr>
          <w:lang w:val="en-US"/>
        </w:rPr>
      </w:pPr>
      <w:r w:rsidRPr="00EB482D">
        <w:rPr>
          <w:lang w:val="en-US"/>
        </w:rPr>
        <w:t xml:space="preserve">Historically, IE tasks have been performed using supervised learning techniques </w:t>
      </w:r>
      <w:sdt>
        <w:sdtPr>
          <w:rPr>
            <w:lang w:val="en-US"/>
          </w:rPr>
          <w:alias w:val="To edit, see citavi.com/edit"/>
          <w:tag w:val="CitaviPlaceholder#0489eabf-e09e-4770-8c4c-6cf3d0339c0d"/>
          <w:id w:val="85352020"/>
          <w:placeholder>
            <w:docPart w:val="B63AD2BBDE6845CABBB245CC4A875D64"/>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xNTE4ZDViLWIxMjYtNDdhZS1hMWY3LTUxMjYyZmJjODE3OCIsIlJhbmdlTGVuZ3RoIjoyMywiUmVmZXJlbmNlSWQiOiI5MTcyZTIzYy0zYWEzLTQ1NjMtOWU2My00OTllMTU3ZTQyO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d3d3LmpiZS1wbGF0Zm9ybS5jb20vY29udGVudC9qb3VybmFscy8xMC4xMDc1L2xpLjMwLjEuMDNuYWQiLCJVcmlTdHJpbmciOiJodHRwczovL3d3dy5qYmUtcGxhdGZvcm0uY29tL2NvbnRlbnQvam91cm5hbHMvMTAuMTA3NS9saS4zMC4xLjAzbmFk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yVDIwOjAzOjA2IiwiTW9kaWZpZWRCeSI6Il9UaW0gU2NobGlwcGUiLCJJZCI6ImVjZDZlODM2LTdjMTUtNGJjMy1hOTEyLTljMmI5MDgwZDNkMiIsIk1vZGlmaWVkT24iOiIyMDIwLTA5LTIyVDIwOjAzOjA2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3NS9saS4zMC4xLjAzbmFkIiwiVXJpU3RyaW5nIjoiaHR0cHM6Ly9kb2kub3JnLzEwLjEwNzUvbGkuMzAuMS4wM25hZ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}</w:instrText>
          </w:r>
          <w:r w:rsidRPr="00EB482D">
            <w:rPr>
              <w:lang w:val="en-US"/>
            </w:rPr>
            <w:fldChar w:fldCharType="separate"/>
          </w:r>
          <w:r w:rsidRPr="00EB482D">
            <w:rPr>
              <w:lang w:val="en-US"/>
            </w:rPr>
            <w:t>(Nadeau &amp; Sekine, 2007)</w:t>
          </w:r>
          <w:r w:rsidRPr="00EB482D">
            <w:rPr>
              <w:lang w:val="en-US"/>
            </w:rPr>
            <w:fldChar w:fldCharType="end"/>
          </w:r>
        </w:sdtContent>
      </w:sdt>
      <w:r w:rsidRPr="00EB482D">
        <w:rPr>
          <w:lang w:val="en-US"/>
        </w:rPr>
        <w:t xml:space="preserve">. This approach involves creating models using manually designed features, which necessitates a significant amount of expertise in the specific domain and a thorough understanding of linguistics. </w:t>
      </w:r>
    </w:p>
    <w:p w14:paraId="3F547100" w14:textId="77777777" w:rsidR="00EE4ABA" w:rsidRPr="00EB482D" w:rsidRDefault="00EE4ABA" w:rsidP="007F3A2D">
      <w:pPr>
        <w:rPr>
          <w:lang w:val="en-US"/>
        </w:rPr>
      </w:pPr>
      <w:r w:rsidRPr="00EB482D">
        <w:rPr>
          <w:lang w:val="en-US"/>
        </w:rPr>
        <w:t xml:space="preserve">Features commonly employed for IE tasks include </w:t>
      </w:r>
      <w:sdt>
        <w:sdtPr>
          <w:rPr>
            <w:lang w:val="en-US"/>
          </w:rPr>
          <w:alias w:val="To edit, see citavi.com/edit"/>
          <w:tag w:val="CitaviPlaceholder#aa140017-f0f2-4857-8893-e9b218bba0d7"/>
          <w:id w:val="-1065028356"/>
          <w:placeholder>
            <w:docPart w:val="B63AD2BBDE6845CABBB245CC4A875D64"/>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1YTNkYjQzLWUyZmEtNDBiYi04NmU0LWU1Mzg2ZjllOGI5OSIsIlJhbmdlTGVuZ3RoIjoyMywiUmVmZXJlbmNlSWQiOiI5MTcyZTIzYy0zYWEzLTQ1NjMtOWU2My00OTllMTU3ZTQyO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d3d3LmpiZS1wbGF0Zm9ybS5jb20vY29udGVudC9qb3VybmFscy8xMC4xMDc1L2xpLjMwLjEuMDNuYWQiLCJVcmlTdHJpbmciOiJodHRwczovL3d3dy5qYmUtcGxhdGZvcm0uY29tL2NvbnRlbnQvam91cm5hbHMvMTAuMTA3NS9saS4zMC4xLjAzbmFk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yVDIwOjAzOjA2IiwiTW9kaWZpZWRCeSI6Il9UaW0gU2NobGlwcGUiLCJJZCI6ImVjZDZlODM2LTdjMTUtNGJjMy1hOTEyLTljMmI5MDgwZDNkMiIsIk1vZGlmaWVkT24iOiIyMDIwLTA5LTIyVDIwOjAzOjA2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3NS9saS4zMC4xLjAzbmFkIiwiVXJpU3RyaW5nIjoiaHR0cHM6Ly9kb2kub3JnLzEwLjEwNzUvbGkuMzAuMS4wM25hZ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}</w:instrText>
          </w:r>
          <w:r w:rsidRPr="00EB482D">
            <w:rPr>
              <w:lang w:val="en-US"/>
            </w:rPr>
            <w:fldChar w:fldCharType="separate"/>
          </w:r>
          <w:r w:rsidRPr="00EB482D">
            <w:rPr>
              <w:lang w:val="en-US"/>
            </w:rPr>
            <w:t>(Nadeau &amp; Sekine, 2007)</w:t>
          </w:r>
          <w:r w:rsidRPr="00EB482D">
            <w:rPr>
              <w:lang w:val="en-US"/>
            </w:rPr>
            <w:fldChar w:fldCharType="end"/>
          </w:r>
        </w:sdtContent>
      </w:sdt>
      <w:r w:rsidRPr="00EB482D">
        <w:rPr>
          <w:lang w:val="en-US"/>
        </w:rPr>
        <w:t>:</w:t>
      </w:r>
    </w:p>
    <w:p w14:paraId="257FDF59" w14:textId="56A06660" w:rsidR="00EE4ABA" w:rsidRPr="00EB482D" w:rsidRDefault="00EE4ABA" w:rsidP="007F3A2D">
      <w:pPr>
        <w:numPr>
          <w:ilvl w:val="0"/>
          <w:numId w:val="59"/>
        </w:numPr>
        <w:spacing w:after="0"/>
        <w:rPr>
          <w:lang w:val="en-US"/>
        </w:rPr>
      </w:pPr>
      <w:r w:rsidRPr="00476AA1">
        <w:rPr>
          <w:lang w:val="en-US"/>
          <w:rPrChange w:id="769" w:author="." w:date="2023-05-03T10:58:00Z">
            <w:rPr>
              <w:i/>
              <w:iCs/>
              <w:lang w:val="en-US"/>
            </w:rPr>
          </w:rPrChange>
        </w:rPr>
        <w:t>Word-level features</w:t>
      </w:r>
      <w:r w:rsidRPr="00EB482D">
        <w:rPr>
          <w:lang w:val="en-US"/>
        </w:rPr>
        <w:t>: Word-level features reflect the character structure of words, such as word case (</w:t>
      </w:r>
      <w:r w:rsidR="0003373F">
        <w:rPr>
          <w:lang w:val="en-US"/>
        </w:rPr>
        <w:t>“</w:t>
      </w:r>
      <w:r w:rsidRPr="00EB482D">
        <w:rPr>
          <w:lang w:val="en-US"/>
        </w:rPr>
        <w:t>Cuban</w:t>
      </w:r>
      <w:r w:rsidR="0003373F">
        <w:rPr>
          <w:lang w:val="en-US"/>
        </w:rPr>
        <w:t>”</w:t>
      </w:r>
      <w:r w:rsidRPr="00EB482D">
        <w:rPr>
          <w:lang w:val="en-US"/>
        </w:rPr>
        <w:t xml:space="preserve"> vs. </w:t>
      </w:r>
      <w:r w:rsidR="0003373F">
        <w:rPr>
          <w:lang w:val="en-US"/>
        </w:rPr>
        <w:t>“</w:t>
      </w:r>
      <w:r w:rsidRPr="00EB482D">
        <w:rPr>
          <w:lang w:val="en-US"/>
        </w:rPr>
        <w:t>cuban</w:t>
      </w:r>
      <w:r w:rsidR="0003373F">
        <w:rPr>
          <w:lang w:val="en-US"/>
        </w:rPr>
        <w:t>”</w:t>
      </w:r>
      <w:r w:rsidRPr="00EB482D">
        <w:rPr>
          <w:lang w:val="en-US"/>
        </w:rPr>
        <w:t>), punctuation (e.g.</w:t>
      </w:r>
      <w:ins w:id="770" w:author="." w:date="2023-04-18T11:51:00Z">
        <w:r w:rsidR="00523A8A">
          <w:rPr>
            <w:lang w:val="en-US"/>
          </w:rPr>
          <w:t>,</w:t>
        </w:r>
      </w:ins>
      <w:r w:rsidRPr="00EB482D">
        <w:rPr>
          <w:lang w:val="en-US"/>
        </w:rPr>
        <w:t xml:space="preserve"> </w:t>
      </w:r>
      <w:r w:rsidR="0003373F">
        <w:rPr>
          <w:lang w:val="en-US"/>
        </w:rPr>
        <w:t>“</w:t>
      </w:r>
      <w:r w:rsidRPr="00EB482D">
        <w:rPr>
          <w:lang w:val="en-US"/>
        </w:rPr>
        <w:t>H&amp;M</w:t>
      </w:r>
      <w:r w:rsidR="0003373F">
        <w:rPr>
          <w:lang w:val="en-US"/>
        </w:rPr>
        <w:t>”</w:t>
      </w:r>
      <w:r w:rsidRPr="00EB482D">
        <w:rPr>
          <w:lang w:val="en-US"/>
        </w:rPr>
        <w:t>), digit pattern (e.g.</w:t>
      </w:r>
      <w:ins w:id="771" w:author="." w:date="2023-04-18T11:51:00Z">
        <w:r w:rsidR="00523A8A">
          <w:rPr>
            <w:lang w:val="en-US"/>
          </w:rPr>
          <w:t>,</w:t>
        </w:r>
      </w:ins>
      <w:r w:rsidRPr="00EB482D">
        <w:rPr>
          <w:lang w:val="en-US"/>
        </w:rPr>
        <w:t xml:space="preserve"> </w:t>
      </w:r>
      <w:r w:rsidR="0003373F">
        <w:rPr>
          <w:lang w:val="en-US"/>
        </w:rPr>
        <w:t>“</w:t>
      </w:r>
      <w:r w:rsidRPr="00EB482D">
        <w:rPr>
          <w:lang w:val="en-US"/>
        </w:rPr>
        <w:t>09/02/2020</w:t>
      </w:r>
      <w:r w:rsidR="0003373F">
        <w:rPr>
          <w:lang w:val="en-US"/>
        </w:rPr>
        <w:t>”</w:t>
      </w:r>
      <w:r w:rsidRPr="00EB482D">
        <w:rPr>
          <w:lang w:val="en-US"/>
        </w:rPr>
        <w:t>), special characters (e.g.</w:t>
      </w:r>
      <w:ins w:id="772" w:author="." w:date="2023-04-18T11:51:00Z">
        <w:r w:rsidR="00523A8A">
          <w:rPr>
            <w:lang w:val="en-US"/>
          </w:rPr>
          <w:t>,</w:t>
        </w:r>
      </w:ins>
      <w:r w:rsidRPr="00EB482D">
        <w:rPr>
          <w:lang w:val="en-US"/>
        </w:rPr>
        <w:t xml:space="preserve"> </w:t>
      </w:r>
      <w:r w:rsidR="0003373F">
        <w:rPr>
          <w:lang w:val="en-US"/>
        </w:rPr>
        <w:t>“</w:t>
      </w:r>
      <w:r w:rsidRPr="00EB482D">
        <w:rPr>
          <w:lang w:val="en-US"/>
        </w:rPr>
        <w:t>name@domain.com</w:t>
      </w:r>
      <w:r w:rsidR="0003373F">
        <w:rPr>
          <w:lang w:val="en-US"/>
        </w:rPr>
        <w:t>”</w:t>
      </w:r>
      <w:r w:rsidRPr="00EB482D">
        <w:rPr>
          <w:lang w:val="en-US"/>
        </w:rPr>
        <w:t>), etc.</w:t>
      </w:r>
    </w:p>
    <w:p w14:paraId="35A824B6" w14:textId="67B0B70D" w:rsidR="00EE4ABA" w:rsidRPr="00EB482D" w:rsidRDefault="00EE4ABA" w:rsidP="007F3A2D">
      <w:pPr>
        <w:numPr>
          <w:ilvl w:val="0"/>
          <w:numId w:val="59"/>
        </w:numPr>
        <w:spacing w:after="0"/>
        <w:rPr>
          <w:lang w:val="en-US"/>
        </w:rPr>
      </w:pPr>
      <w:r w:rsidRPr="00476AA1">
        <w:rPr>
          <w:lang w:val="en-US"/>
          <w:rPrChange w:id="773" w:author="." w:date="2023-05-03T10:58:00Z">
            <w:rPr>
              <w:i/>
              <w:iCs/>
              <w:lang w:val="en-US"/>
            </w:rPr>
          </w:rPrChange>
        </w:rPr>
        <w:t>List lookup features</w:t>
      </w:r>
      <w:r w:rsidRPr="00EB482D">
        <w:rPr>
          <w:lang w:val="en-US"/>
        </w:rPr>
        <w:t>: By utilizing lists as features, we can gather information about a word</w:t>
      </w:r>
      <w:r w:rsidR="004F5A39">
        <w:rPr>
          <w:lang w:val="en-US"/>
        </w:rPr>
        <w:t>’</w:t>
      </w:r>
      <w:r w:rsidRPr="00EB482D">
        <w:rPr>
          <w:lang w:val="en-US"/>
        </w:rPr>
        <w:t xml:space="preserve">s category if it is present in a specific list (such as a list of entities like cities or a list of stop words like </w:t>
      </w:r>
      <w:r w:rsidR="0003373F">
        <w:rPr>
          <w:lang w:val="en-US"/>
        </w:rPr>
        <w:t>“</w:t>
      </w:r>
      <w:r w:rsidRPr="00EB482D">
        <w:rPr>
          <w:lang w:val="en-US"/>
        </w:rPr>
        <w:t>a</w:t>
      </w:r>
      <w:r w:rsidR="0003373F">
        <w:rPr>
          <w:lang w:val="en-US"/>
        </w:rPr>
        <w:t>”</w:t>
      </w:r>
      <w:r w:rsidRPr="00EB482D">
        <w:rPr>
          <w:lang w:val="en-US"/>
        </w:rPr>
        <w:t xml:space="preserve">, </w:t>
      </w:r>
      <w:r w:rsidR="0003373F">
        <w:rPr>
          <w:lang w:val="en-US"/>
        </w:rPr>
        <w:t>“</w:t>
      </w:r>
      <w:r w:rsidRPr="00EB482D">
        <w:rPr>
          <w:lang w:val="en-US"/>
        </w:rPr>
        <w:t>an</w:t>
      </w:r>
      <w:r w:rsidR="0003373F">
        <w:rPr>
          <w:lang w:val="en-US"/>
        </w:rPr>
        <w:t>”</w:t>
      </w:r>
      <w:r w:rsidRPr="00EB482D">
        <w:rPr>
          <w:lang w:val="en-US"/>
        </w:rPr>
        <w:t xml:space="preserve">, </w:t>
      </w:r>
      <w:r w:rsidR="0003373F">
        <w:rPr>
          <w:lang w:val="en-US"/>
        </w:rPr>
        <w:t>“</w:t>
      </w:r>
      <w:r w:rsidRPr="00EB482D">
        <w:rPr>
          <w:lang w:val="en-US"/>
        </w:rPr>
        <w:t>the</w:t>
      </w:r>
      <w:r w:rsidR="0003373F">
        <w:rPr>
          <w:lang w:val="en-US"/>
        </w:rPr>
        <w:t>”</w:t>
      </w:r>
      <w:r w:rsidRPr="00EB482D">
        <w:rPr>
          <w:lang w:val="en-US"/>
        </w:rPr>
        <w:t xml:space="preserve">, </w:t>
      </w:r>
      <w:r w:rsidR="0003373F">
        <w:rPr>
          <w:lang w:val="en-US"/>
        </w:rPr>
        <w:t>“</w:t>
      </w:r>
      <w:r w:rsidRPr="00EB482D">
        <w:rPr>
          <w:lang w:val="en-US"/>
        </w:rPr>
        <w:t>of</w:t>
      </w:r>
      <w:ins w:id="774" w:author="." w:date="2023-05-04T10:42:00Z">
        <w:r w:rsidR="005510DA">
          <w:rPr>
            <w:lang w:val="en-US"/>
          </w:rPr>
          <w:t>,</w:t>
        </w:r>
      </w:ins>
      <w:r w:rsidR="0003373F">
        <w:rPr>
          <w:lang w:val="en-US"/>
        </w:rPr>
        <w:t>”</w:t>
      </w:r>
      <w:r w:rsidRPr="00EB482D">
        <w:rPr>
          <w:lang w:val="en-US"/>
        </w:rPr>
        <w:t xml:space="preserve"> etc.).</w:t>
      </w:r>
    </w:p>
    <w:p w14:paraId="0E95299F" w14:textId="06565718" w:rsidR="00EE4ABA" w:rsidRPr="00EB482D" w:rsidRDefault="00EE4ABA" w:rsidP="007F3A2D">
      <w:pPr>
        <w:numPr>
          <w:ilvl w:val="0"/>
          <w:numId w:val="59"/>
        </w:numPr>
        <w:spacing w:after="0"/>
        <w:rPr>
          <w:lang w:val="en-US"/>
        </w:rPr>
      </w:pPr>
      <w:r w:rsidRPr="00476AA1">
        <w:rPr>
          <w:iCs/>
          <w:lang w:val="en-US"/>
          <w:rPrChange w:id="775" w:author="." w:date="2023-05-03T10:58:00Z">
            <w:rPr>
              <w:i/>
              <w:lang w:val="en-US"/>
            </w:rPr>
          </w:rPrChange>
        </w:rPr>
        <w:t>Document and corpus features</w:t>
      </w:r>
      <w:r w:rsidRPr="00476AA1">
        <w:rPr>
          <w:iCs/>
          <w:lang w:val="en-US"/>
        </w:rPr>
        <w:t>:</w:t>
      </w:r>
      <w:r w:rsidRPr="00EB482D">
        <w:rPr>
          <w:lang w:val="en-US"/>
        </w:rPr>
        <w:t xml:space="preserve"> Document features are characteristics that are based on the content and structure of the document. They can include more than just single-word or multi-word expressions </w:t>
      </w:r>
      <w:del w:id="776" w:author="." w:date="2023-04-18T11:52:00Z">
        <w:r w:rsidRPr="00EB482D" w:rsidDel="00523A8A">
          <w:rPr>
            <w:lang w:val="en-US"/>
          </w:rPr>
          <w:delText xml:space="preserve">containing </w:delText>
        </w:r>
      </w:del>
      <w:ins w:id="777" w:author="." w:date="2023-04-18T11:52:00Z">
        <w:r w:rsidR="00523A8A">
          <w:rPr>
            <w:lang w:val="en-US"/>
          </w:rPr>
          <w:t>and can contain</w:t>
        </w:r>
        <w:r w:rsidR="00523A8A" w:rsidRPr="00EB482D">
          <w:rPr>
            <w:lang w:val="en-US"/>
          </w:rPr>
          <w:t xml:space="preserve"> </w:t>
        </w:r>
      </w:ins>
      <w:r w:rsidRPr="00EB482D">
        <w:rPr>
          <w:lang w:val="en-US"/>
        </w:rPr>
        <w:t xml:space="preserve">meta-information and corpus statistics such as multiple occurrences, local syntax, and word frequency. </w:t>
      </w:r>
    </w:p>
    <w:p w14:paraId="0B6A6187" w14:textId="2209DE34" w:rsidR="00EE4ABA" w:rsidRPr="00EB482D" w:rsidRDefault="00EE4ABA" w:rsidP="007F3A2D">
      <w:pPr>
        <w:numPr>
          <w:ilvl w:val="0"/>
          <w:numId w:val="59"/>
        </w:numPr>
        <w:rPr>
          <w:lang w:val="en-US"/>
        </w:rPr>
      </w:pPr>
      <w:r w:rsidRPr="00476AA1">
        <w:rPr>
          <w:lang w:val="en-US"/>
          <w:rPrChange w:id="778" w:author="." w:date="2023-05-03T10:58:00Z">
            <w:rPr>
              <w:i/>
              <w:iCs/>
              <w:lang w:val="en-US"/>
            </w:rPr>
          </w:rPrChange>
        </w:rPr>
        <w:t>Part-of-speech tags</w:t>
      </w:r>
      <w:r w:rsidRPr="00476AA1">
        <w:rPr>
          <w:lang w:val="en-US"/>
        </w:rPr>
        <w:t>:</w:t>
      </w:r>
      <w:r w:rsidRPr="00EB482D">
        <w:rPr>
          <w:lang w:val="en-US"/>
        </w:rPr>
        <w:t xml:space="preserve"> Part-of-speech (POS) tagging is often useful in many IE applications </w:t>
      </w:r>
      <w:sdt>
        <w:sdtPr>
          <w:rPr>
            <w:lang w:val="en-US"/>
          </w:rPr>
          <w:alias w:val="To edit, see citavi.com/edit"/>
          <w:tag w:val="CitaviPlaceholder#cb387757-b23f-4dc3-a4f9-ef0baec36c66"/>
          <w:id w:val="1524362027"/>
          <w:placeholder>
            <w:docPart w:val="B63AD2BBDE6845CABBB245CC4A875D64"/>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zNDQyNTFkLWZhZDktNDQyYS1hMTkxLTVmNjUxZjFjNmI1OSIsIlJhbmdlU3RhcnQiOjM4LCJSYW5nZUxlbmd0aCI6MjQsIlJlZmVyZW5jZUlkIjoiOTE3MmUyM2MtM2FhMy00NTYzLTllNjMtNDk5ZTE1N2U0Mjkz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3d3dy5qYmUtcGxhdGZvcm0uY29tL2NvbnRlbnQvam91cm5hbHMvMTAuMTA3NS9saS4zMC4xLjAzbmFkIiwiVXJpU3RyaW5nIjoiaHR0cHM6Ly93d3cuamJlLXBsYXRmb3JtLmNvbS9jb250ZW50L2pvdXJuYWxzLzEwLjEwNzUvbGkuMzAuMS4wM25hZ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C0wOS0yMlQyMDowMzowNiIsIk1vZGlmaWVkQnkiOiJfVGltIFNjaGxpcHBlIiwiSWQiOiJlY2Q2ZTgzNi03YzE1LTRiYzMtYTkxMi05YzJiOTA4MGQzZDIiLCJNb2RpZmllZE9uIjoiMjAyMC0wOS0yMlQyMDowMzowNiIsIlByb2plY3QiOnsiJHJlZiI6IjgifX0s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NzUvbGkuMzAuMS4wM25hZCIsIlVyaVN0cmluZyI6Imh0dHBzOi8vZG9pLm9yZy8xMC4xMDc1L2xpLjMwLjEuMDNuYW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jYiLCIkdHlwZSI6IlN3aXNzQWNhZGVtaWMuQ2l0YXZpLkxvY2F0aW9uLCBTd2lzc0FjYWRlbWljLkNpdGF2aSIsIkFkZHJlc3MiOnsiJGlkIjoiMjciLCIkdHlwZSI6IlN3aXNzQWNhZGVtaWMuQ2l0YXZpLkxpbmtlZFJlc291cmNlLCBTd2lzc0FjYWRlbWljLkNpdGF2aSIsIkxpbmtlZFJlc291cmNlVHlwZSI6NSwiT3JpZ2luYWxTdHJpbmciOiJodHRwczovL3d3dy5hY2x3ZWIub3JnL2FudGhvbG9neS9XMDgtMDIwOCIsIlVyaVN0cmluZyI6Imh0dHBzOi8vd3d3LmFjbHdlYi5vcmcvYW50aG9sb2d5L1cwOC0wMjA4IiwiTGlua2VkUmVzb3VyY2VTdGF0dXMiOjgsIlByb3BlcnRpZXMiOnsiJGlkIjoiM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}</w:instrText>
          </w:r>
          <w:r w:rsidRPr="00EB482D">
            <w:rPr>
              <w:lang w:val="en-US"/>
            </w:rPr>
            <w:fldChar w:fldCharType="separate"/>
          </w:r>
          <w:r w:rsidRPr="00EB482D">
            <w:rPr>
              <w:lang w:val="en-US"/>
            </w:rPr>
            <w:t>(Bird, Klein, Loper, &amp; Baldridge, 2008; Nadeau &amp; Sekine, 2007)</w:t>
          </w:r>
          <w:r w:rsidRPr="00EB482D">
            <w:rPr>
              <w:lang w:val="en-US"/>
            </w:rPr>
            <w:fldChar w:fldCharType="end"/>
          </w:r>
        </w:sdtContent>
      </w:sdt>
      <w:r w:rsidRPr="00EB482D">
        <w:rPr>
          <w:lang w:val="en-US"/>
        </w:rPr>
        <w:t xml:space="preserve">. POS tagging assigns grammatical word functions and categories to a text. In the sentence </w:t>
      </w:r>
      <w:r w:rsidR="0003373F">
        <w:rPr>
          <w:lang w:val="en-US"/>
        </w:rPr>
        <w:t>“</w:t>
      </w:r>
      <w:r w:rsidRPr="00EB482D">
        <w:rPr>
          <w:lang w:val="en-US"/>
        </w:rPr>
        <w:t>Our dogs bark all day</w:t>
      </w:r>
      <w:ins w:id="779" w:author="." w:date="2023-04-18T11:53:00Z">
        <w:r w:rsidR="00523A8A">
          <w:rPr>
            <w:lang w:val="en-US"/>
          </w:rPr>
          <w:t>,</w:t>
        </w:r>
      </w:ins>
      <w:r w:rsidR="0003373F">
        <w:rPr>
          <w:lang w:val="en-US"/>
        </w:rPr>
        <w:t>”</w:t>
      </w:r>
      <w:del w:id="780" w:author="." w:date="2023-04-18T11:53:00Z">
        <w:r w:rsidRPr="00EB482D" w:rsidDel="00523A8A">
          <w:rPr>
            <w:lang w:val="en-US"/>
          </w:rPr>
          <w:delText>,</w:delText>
        </w:r>
      </w:del>
      <w:r w:rsidRPr="00EB482D">
        <w:rPr>
          <w:lang w:val="en-US"/>
        </w:rPr>
        <w:t xml:space="preserve"> the word </w:t>
      </w:r>
      <w:r w:rsidR="0003373F">
        <w:rPr>
          <w:lang w:val="en-US"/>
        </w:rPr>
        <w:t>“</w:t>
      </w:r>
      <w:r w:rsidRPr="00EB482D">
        <w:rPr>
          <w:i/>
          <w:iCs/>
          <w:lang w:val="en-US"/>
        </w:rPr>
        <w:t>bark</w:t>
      </w:r>
      <w:r w:rsidR="0003373F">
        <w:rPr>
          <w:lang w:val="en-US"/>
        </w:rPr>
        <w:t>”</w:t>
      </w:r>
      <w:r w:rsidRPr="00EB482D">
        <w:rPr>
          <w:lang w:val="en-US"/>
        </w:rPr>
        <w:t xml:space="preserve"> is a verb (word category) serving as the predicate (word function). In the phrase </w:t>
      </w:r>
      <w:r w:rsidR="0003373F">
        <w:rPr>
          <w:lang w:val="en-US"/>
        </w:rPr>
        <w:t>“</w:t>
      </w:r>
      <w:r w:rsidRPr="00EB482D">
        <w:rPr>
          <w:lang w:val="en-US"/>
        </w:rPr>
        <w:t>The bark of the old oak tree was wet</w:t>
      </w:r>
      <w:ins w:id="781" w:author="." w:date="2023-04-18T11:53:00Z">
        <w:r w:rsidR="00523A8A">
          <w:rPr>
            <w:lang w:val="en-US"/>
          </w:rPr>
          <w:t>,</w:t>
        </w:r>
      </w:ins>
      <w:r w:rsidR="0003373F">
        <w:rPr>
          <w:lang w:val="en-US"/>
        </w:rPr>
        <w:t>”</w:t>
      </w:r>
      <w:del w:id="782" w:author="." w:date="2023-04-18T11:53:00Z">
        <w:r w:rsidRPr="00EB482D" w:rsidDel="00523A8A">
          <w:rPr>
            <w:lang w:val="en-US"/>
          </w:rPr>
          <w:delText>,</w:delText>
        </w:r>
      </w:del>
      <w:r w:rsidRPr="00EB482D">
        <w:rPr>
          <w:lang w:val="en-US"/>
        </w:rPr>
        <w:t xml:space="preserve"> the word </w:t>
      </w:r>
      <w:r w:rsidR="0003373F">
        <w:rPr>
          <w:lang w:val="en-US"/>
        </w:rPr>
        <w:t>“</w:t>
      </w:r>
      <w:r w:rsidRPr="00EB482D">
        <w:rPr>
          <w:i/>
          <w:iCs/>
          <w:lang w:val="en-US"/>
        </w:rPr>
        <w:t>bark</w:t>
      </w:r>
      <w:r w:rsidR="0003373F">
        <w:rPr>
          <w:lang w:val="en-US"/>
        </w:rPr>
        <w:t>”</w:t>
      </w:r>
      <w:r w:rsidRPr="00EB482D">
        <w:rPr>
          <w:lang w:val="en-US"/>
        </w:rPr>
        <w:t xml:space="preserve"> is a noun (word category) acting as the subject (word function). This example highlights that context plays a crucial role in POS tagging.</w:t>
      </w:r>
    </w:p>
    <w:p w14:paraId="0B2C2454" w14:textId="77777777" w:rsidR="00EE4ABA" w:rsidRPr="00EB482D" w:rsidRDefault="00EE4ABA" w:rsidP="007F3A2D">
      <w:pPr>
        <w:jc w:val="center"/>
        <w:rPr>
          <w:lang w:val="en-US"/>
        </w:rPr>
      </w:pPr>
      <w:r w:rsidRPr="00EB482D">
        <w:rPr>
          <w:lang w:val="en-US"/>
        </w:rPr>
        <w:t>Part-of-speech tagging. Source: Author</w:t>
      </w:r>
    </w:p>
    <w:p w14:paraId="377A6B68" w14:textId="77777777" w:rsidR="00EE4ABA" w:rsidRPr="00EB482D" w:rsidRDefault="00EE4ABA" w:rsidP="007F3A2D">
      <w:pPr>
        <w:ind w:left="709"/>
        <w:jc w:val="center"/>
        <w:rPr>
          <w:lang w:val="en-US"/>
        </w:rPr>
      </w:pPr>
      <w:r w:rsidRPr="00EB482D">
        <w:rPr>
          <w:noProof/>
          <w:lang w:val="en-US"/>
        </w:rPr>
        <w:lastRenderedPageBreak/>
        <w:drawing>
          <wp:inline distT="0" distB="0" distL="0" distR="0" wp14:anchorId="2E70E87A" wp14:editId="3C9360B8">
            <wp:extent cx="5006825" cy="1866900"/>
            <wp:effectExtent l="0" t="0" r="381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09072" cy="1867738"/>
                    </a:xfrm>
                    <a:prstGeom prst="rect">
                      <a:avLst/>
                    </a:prstGeom>
                  </pic:spPr>
                </pic:pic>
              </a:graphicData>
            </a:graphic>
          </wp:inline>
        </w:drawing>
      </w:r>
    </w:p>
    <w:p w14:paraId="6E7733CB" w14:textId="77777777" w:rsidR="00EE4ABA" w:rsidRPr="00EB482D" w:rsidRDefault="00EE4ABA" w:rsidP="007F3A2D">
      <w:pPr>
        <w:rPr>
          <w:lang w:val="en-US"/>
        </w:rPr>
      </w:pPr>
      <w:r w:rsidRPr="00EB482D">
        <w:rPr>
          <w:lang w:val="en-US"/>
        </w:rPr>
        <w:t>Currently, the most advanced techniques for IE are primarily based on the following techniques:</w:t>
      </w:r>
    </w:p>
    <w:p w14:paraId="6E0AE9BB" w14:textId="77777777" w:rsidR="00EE4ABA" w:rsidRPr="00EB482D" w:rsidRDefault="00EE4ABA" w:rsidP="007F3A2D">
      <w:pPr>
        <w:pStyle w:val="ListParagraph"/>
        <w:numPr>
          <w:ilvl w:val="0"/>
          <w:numId w:val="62"/>
        </w:numPr>
        <w:rPr>
          <w:lang w:val="en-US"/>
        </w:rPr>
      </w:pPr>
      <w:r w:rsidRPr="00476AA1">
        <w:rPr>
          <w:lang w:val="en-US"/>
          <w:rPrChange w:id="783" w:author="." w:date="2023-05-03T10:59:00Z">
            <w:rPr>
              <w:i/>
              <w:iCs/>
              <w:lang w:val="en-US"/>
            </w:rPr>
          </w:rPrChange>
        </w:rPr>
        <w:t>Hidden Markov Models</w:t>
      </w:r>
      <w:r w:rsidRPr="00EB482D">
        <w:rPr>
          <w:lang w:val="en-US"/>
        </w:rPr>
        <w:t xml:space="preserve"> (HMM): An HMM is a finite state automaton with stochastic state transitions and observations </w:t>
      </w:r>
      <w:sdt>
        <w:sdtPr>
          <w:rPr>
            <w:lang w:val="en-US"/>
          </w:rPr>
          <w:alias w:val="To edit, see citavi.com/edit"/>
          <w:tag w:val="CitaviPlaceholder#2c0006fb-6bdc-4608-b7ec-8500a6ff1f8e"/>
          <w:id w:val="-1067343916"/>
          <w:placeholder>
            <w:docPart w:val="D66DAD5D21574B66B27D9F22B053D5F3"/>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5OTMyNzM1LWM0MDQtNGJlZC1iY2QzLTliZmM5NDc0NmI1NCIsIlJhbmdlTGVuZ3RoIjoxNSwiUmVmZXJlbmNlSWQiOiJlZTE2NjM1Zi01MmY1LTRjNGYtYmQyNC0wMGU4ZTQ0ODQ5MD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hd3JlbmNlIiwiTGFzdE5hbWUiOiJSYWJpbmVyIiwiTWlkZGxlTmFtZSI6IlIuIiwiUHJvdGVjdGVkIjpmYWxzZSwiU2V4IjoyLCJDcmVhdGVkQnkiOiJfVGltIFNjaGxpcHBlIiwiQ3JlYXRlZE9uIjoiMjAyMC0wOS0yMlQyMTozNzoxMCIsIk1vZGlmaWVkQnkiOiJfVGltIFNjaGxpcHBlIiwiSWQiOiI2MjM3NDA2Mi05MmQ0LTRlZDctOGM5ZC04OWIxYTcxODljMjMiLCJNb2RpZmllZE9uIjoiMjAyMC0wOS0yMlQyMTozNzoxMC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yNjc8L24+XHJcbiAgPGluPnRydWU8L2luPlxyXG4gIDxvcz4yNjc8L29zPlxyXG4gIDxwcz4yNjc8L3BzPlxyXG48L3NwPlxyXG48ZXA+XHJcbiAgPG4+Mjk2PC9uPlxyXG4gIDxpbj50cnVlPC9pbj5cclxuICA8b3M+Mjk2PC9vcz5cclxuICA8cHM+Mjk2PC9wcz5cclxuPC9lcD5cclxuPG9zPjI2N+KAkzI5Njwvb3M+IiwiUGFyZW50UmVmZXJlbmNlIjp7IiRpZCI6Ijk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}</w:instrText>
          </w:r>
          <w:r w:rsidRPr="00EB482D">
            <w:rPr>
              <w:lang w:val="en-US"/>
            </w:rPr>
            <w:fldChar w:fldCharType="separate"/>
          </w:r>
          <w:r w:rsidRPr="00EB482D">
            <w:rPr>
              <w:lang w:val="en-US"/>
            </w:rPr>
            <w:t>(Rabiner, 1990)</w:t>
          </w:r>
          <w:r w:rsidRPr="00EB482D">
            <w:rPr>
              <w:lang w:val="en-US"/>
            </w:rPr>
            <w:fldChar w:fldCharType="end"/>
          </w:r>
        </w:sdtContent>
      </w:sdt>
      <w:r w:rsidRPr="00EB482D">
        <w:rPr>
          <w:lang w:val="en-US"/>
        </w:rPr>
        <w:t xml:space="preserve">. The states in the sequence are not directly observable, known as hidden states, and the goal is to infer the sequence of hidden states based on the observed output sequence. </w:t>
      </w:r>
    </w:p>
    <w:p w14:paraId="33B595DB" w14:textId="77777777" w:rsidR="00EE4ABA" w:rsidRPr="00EB482D" w:rsidRDefault="00EE4ABA" w:rsidP="007F3A2D">
      <w:pPr>
        <w:ind w:left="709"/>
        <w:jc w:val="center"/>
        <w:rPr>
          <w:lang w:val="en-US"/>
        </w:rPr>
      </w:pPr>
      <w:r w:rsidRPr="00EB482D">
        <w:rPr>
          <w:lang w:val="en-US"/>
        </w:rPr>
        <w:t>Hidden Markov Models for part-of-speech tagging. Source: Author</w:t>
      </w:r>
      <w:r w:rsidRPr="00EB482D">
        <w:rPr>
          <w:noProof/>
          <w:lang w:val="en-US"/>
        </w:rPr>
        <w:drawing>
          <wp:inline distT="0" distB="0" distL="0" distR="0" wp14:anchorId="7CF248DC" wp14:editId="75E20DD7">
            <wp:extent cx="4813935" cy="2705057"/>
            <wp:effectExtent l="0" t="0" r="5715" b="63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20669" cy="2708841"/>
                    </a:xfrm>
                    <a:prstGeom prst="rect">
                      <a:avLst/>
                    </a:prstGeom>
                  </pic:spPr>
                </pic:pic>
              </a:graphicData>
            </a:graphic>
          </wp:inline>
        </w:drawing>
      </w:r>
    </w:p>
    <w:p w14:paraId="5842D430" w14:textId="77777777" w:rsidR="00EE4ABA" w:rsidRPr="00EB482D" w:rsidRDefault="00EE4ABA" w:rsidP="007F3A2D">
      <w:pPr>
        <w:numPr>
          <w:ilvl w:val="0"/>
          <w:numId w:val="58"/>
        </w:numPr>
        <w:spacing w:after="0"/>
        <w:rPr>
          <w:lang w:val="en-US"/>
        </w:rPr>
      </w:pPr>
      <w:r w:rsidRPr="00476AA1">
        <w:rPr>
          <w:rFonts w:asciiTheme="minorHAnsi" w:hAnsiTheme="minorHAnsi" w:cstheme="minorHAnsi"/>
          <w:noProof/>
          <w:szCs w:val="24"/>
          <w:lang w:val="en-US"/>
        </w:rPr>
        <w:lastRenderedPageBreak/>
        <mc:AlternateContent>
          <mc:Choice Requires="wps">
            <w:drawing>
              <wp:anchor distT="45720" distB="45720" distL="114300" distR="114300" simplePos="0" relativeHeight="251738116" behindDoc="0" locked="0" layoutInCell="1" allowOverlap="1" wp14:anchorId="7C39DCED" wp14:editId="52DD589F">
                <wp:simplePos x="0" y="0"/>
                <wp:positionH relativeFrom="column">
                  <wp:posOffset>4919980</wp:posOffset>
                </wp:positionH>
                <wp:positionV relativeFrom="paragraph">
                  <wp:posOffset>0</wp:posOffset>
                </wp:positionV>
                <wp:extent cx="1182370" cy="3035300"/>
                <wp:effectExtent l="0" t="0" r="17780" b="1270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3035300"/>
                        </a:xfrm>
                        <a:prstGeom prst="rect">
                          <a:avLst/>
                        </a:prstGeom>
                        <a:solidFill>
                          <a:srgbClr val="FFFFFF"/>
                        </a:solidFill>
                        <a:ln w="9525">
                          <a:solidFill>
                            <a:srgbClr val="000000"/>
                          </a:solidFill>
                          <a:miter lim="800000"/>
                          <a:headEnd/>
                          <a:tailEnd/>
                        </a:ln>
                      </wps:spPr>
                      <wps:txbx>
                        <w:txbxContent>
                          <w:p w14:paraId="2EA0D06F" w14:textId="77777777" w:rsidR="00EE4ABA" w:rsidRPr="00CB472F" w:rsidRDefault="00EE4ABA" w:rsidP="007F3A2D">
                            <w:pPr>
                              <w:rPr>
                                <w:rFonts w:asciiTheme="minorHAnsi" w:hAnsiTheme="minorHAnsi" w:cstheme="minorHAnsi"/>
                                <w:b/>
                                <w:sz w:val="20"/>
                                <w:szCs w:val="20"/>
                                <w:lang w:val="en-US"/>
                              </w:rPr>
                            </w:pPr>
                            <w:r>
                              <w:rPr>
                                <w:rFonts w:asciiTheme="minorHAnsi" w:hAnsiTheme="minorHAnsi" w:cstheme="minorHAnsi"/>
                                <w:b/>
                                <w:sz w:val="20"/>
                                <w:szCs w:val="20"/>
                                <w:lang w:val="en-US"/>
                              </w:rPr>
                              <w:t>Entropy</w:t>
                            </w:r>
                          </w:p>
                          <w:p w14:paraId="6A6907AA" w14:textId="68C89A84" w:rsidR="00EE4ABA" w:rsidRPr="00CB472F" w:rsidRDefault="00EE4ABA" w:rsidP="007F3A2D">
                            <w:pPr>
                              <w:rPr>
                                <w:rFonts w:asciiTheme="minorHAnsi" w:hAnsiTheme="minorHAnsi" w:cstheme="minorHAnsi"/>
                                <w:b/>
                                <w:sz w:val="20"/>
                                <w:szCs w:val="20"/>
                                <w:lang w:val="en-US"/>
                              </w:rPr>
                            </w:pPr>
                            <w:r w:rsidRPr="00A74720">
                              <w:rPr>
                                <w:sz w:val="20"/>
                                <w:szCs w:val="20"/>
                                <w:lang w:val="en-US"/>
                              </w:rPr>
                              <w:t>Entropy is a measure for the average information content per token (e.g.</w:t>
                            </w:r>
                            <w:ins w:id="784" w:author="." w:date="2023-04-18T11:54:00Z">
                              <w:r w:rsidR="00851006">
                                <w:rPr>
                                  <w:sz w:val="20"/>
                                  <w:szCs w:val="20"/>
                                  <w:lang w:val="en-US"/>
                                </w:rPr>
                                <w:t>,</w:t>
                              </w:r>
                            </w:ins>
                            <w:r w:rsidRPr="00A74720">
                              <w:rPr>
                                <w:sz w:val="20"/>
                                <w:szCs w:val="20"/>
                                <w:lang w:val="en-US"/>
                              </w:rPr>
                              <w:t xml:space="preserve"> character) of a source representing a system or a sequence of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9DCED" id="_x0000_s1051" type="#_x0000_t202" style="position:absolute;left:0;text-align:left;margin-left:387.4pt;margin-top:0;width:93.1pt;height:239pt;z-index:2517381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">
                <v:textbox>
                  <w:txbxContent>
                    <w:p w14:paraId="2EA0D06F" w14:textId="77777777" w:rsidR="00EE4ABA" w:rsidRPr="00CB472F" w:rsidRDefault="00EE4ABA" w:rsidP="007F3A2D">
                      <w:pPr>
                        <w:rPr>
                          <w:rFonts w:asciiTheme="minorHAnsi" w:hAnsiTheme="minorHAnsi" w:cstheme="minorHAnsi"/>
                          <w:b/>
                          <w:sz w:val="20"/>
                          <w:szCs w:val="20"/>
                          <w:lang w:val="en-US"/>
                        </w:rPr>
                      </w:pPr>
                      <w:r>
                        <w:rPr>
                          <w:rFonts w:asciiTheme="minorHAnsi" w:hAnsiTheme="minorHAnsi" w:cstheme="minorHAnsi"/>
                          <w:b/>
                          <w:sz w:val="20"/>
                          <w:szCs w:val="20"/>
                          <w:lang w:val="en-US"/>
                        </w:rPr>
                        <w:t>Entropy</w:t>
                      </w:r>
                    </w:p>
                    <w:p w14:paraId="6A6907AA" w14:textId="68C89A84" w:rsidR="00EE4ABA" w:rsidRPr="00CB472F" w:rsidRDefault="00EE4ABA" w:rsidP="007F3A2D">
                      <w:pPr>
                        <w:rPr>
                          <w:rFonts w:asciiTheme="minorHAnsi" w:hAnsiTheme="minorHAnsi" w:cstheme="minorHAnsi"/>
                          <w:b/>
                          <w:sz w:val="20"/>
                          <w:szCs w:val="20"/>
                          <w:lang w:val="en-US"/>
                        </w:rPr>
                      </w:pPr>
                      <w:r w:rsidRPr="00A74720">
                        <w:rPr>
                          <w:sz w:val="20"/>
                          <w:szCs w:val="20"/>
                          <w:lang w:val="en-US"/>
                        </w:rPr>
                        <w:t>Entropy is a measure for the average information content per token (e.g.</w:t>
                      </w:r>
                      <w:ins w:id="785" w:author="." w:date="2023-04-18T11:54:00Z">
                        <w:r w:rsidR="00851006">
                          <w:rPr>
                            <w:sz w:val="20"/>
                            <w:szCs w:val="20"/>
                            <w:lang w:val="en-US"/>
                          </w:rPr>
                          <w:t>,</w:t>
                        </w:r>
                      </w:ins>
                      <w:r w:rsidRPr="00A74720">
                        <w:rPr>
                          <w:sz w:val="20"/>
                          <w:szCs w:val="20"/>
                          <w:lang w:val="en-US"/>
                        </w:rPr>
                        <w:t xml:space="preserve"> character) of a source representing a system or a sequence of information.</w:t>
                      </w:r>
                    </w:p>
                  </w:txbxContent>
                </v:textbox>
                <w10:wrap type="square"/>
              </v:shape>
            </w:pict>
          </mc:Fallback>
        </mc:AlternateContent>
      </w:r>
      <w:r w:rsidRPr="00476AA1">
        <w:rPr>
          <w:lang w:val="en-US"/>
          <w:rPrChange w:id="786" w:author="." w:date="2023-05-03T10:59:00Z">
            <w:rPr>
              <w:i/>
              <w:iCs/>
              <w:lang w:val="en-US"/>
            </w:rPr>
          </w:rPrChange>
        </w:rPr>
        <w:t>Maximum Entropy Markov Models</w:t>
      </w:r>
      <w:r w:rsidRPr="00EB482D">
        <w:rPr>
          <w:lang w:val="en-US"/>
        </w:rPr>
        <w:t xml:space="preserve"> </w:t>
      </w:r>
      <w:sdt>
        <w:sdtPr>
          <w:rPr>
            <w:lang w:val="en-US"/>
          </w:rPr>
          <w:alias w:val="To edit, see citavi.com/edit"/>
          <w:tag w:val="CitaviPlaceholder#b770f0f0-0067-41a9-b4ef-b317aa152c68"/>
          <w:id w:val="64615213"/>
          <w:placeholder>
            <w:docPart w:val="5555BBC21B264B23BABA2DB48F1FE58F"/>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zNDAwOTMzLWQxMDAtNDUzOC1iNjI1LTEwNjkyNWNiZWNiOSIsIlJhbmdlTGVuZ3RoIjozNiwiUmVmZXJlbmNlSWQiOiI0YjY4N2ZlNC00YWI5LTQ4YmUtYjE1ZS0wMTE3YjE2NDNhMj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TkxPC9uPlxyXG4gIDxpbj50cnVlPC9pbj5cclxuICA8b3M+NTkxPC9vcz5cclxuICA8cHM+NTkxPC9wcz5cclxuPC9zcD5cclxuPGVwPlxyXG4gIDxuPjU5ODwvbj5cclxuICA8aW4+dHJ1ZTwvaW4+XHJcbiAgPG9zPjU5ODwvb3M+XHJcbiAgPHBzPjU5ODwvcHM+XHJcbjwvZXA+XHJcbjxvcz41OTHigJM1OTg8L29zPiIsIlBhcmVudFJlZmVyZW5jZSI6eyIkaWQiOiIxMS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}</w:instrText>
          </w:r>
          <w:r w:rsidRPr="00EB482D">
            <w:rPr>
              <w:lang w:val="en-US"/>
            </w:rPr>
            <w:fldChar w:fldCharType="separate"/>
          </w:r>
          <w:r w:rsidRPr="00EB482D">
            <w:rPr>
              <w:lang w:val="en-US"/>
            </w:rPr>
            <w:t>(McCallum, Freitag, &amp; Pereira, 2000)</w:t>
          </w:r>
          <w:r w:rsidRPr="00EB482D">
            <w:rPr>
              <w:lang w:val="en-US"/>
            </w:rPr>
            <w:fldChar w:fldCharType="end"/>
          </w:r>
        </w:sdtContent>
      </w:sdt>
      <w:r w:rsidRPr="00EB482D">
        <w:rPr>
          <w:lang w:val="en-US"/>
        </w:rPr>
        <w:t xml:space="preserve">: The principle of maximum </w:t>
      </w:r>
      <w:r w:rsidRPr="00EB482D">
        <w:rPr>
          <w:b/>
          <w:bCs/>
          <w:lang w:val="en-US"/>
        </w:rPr>
        <w:t>entropy</w:t>
      </w:r>
      <w:r w:rsidRPr="00EB482D">
        <w:rPr>
          <w:lang w:val="en-US"/>
        </w:rPr>
        <w:t xml:space="preserve"> states that the probability distribution that most accurately reflects the current level of knowledge is the one with the highest entropy.</w:t>
      </w:r>
    </w:p>
    <w:p w14:paraId="16D32948" w14:textId="77777777" w:rsidR="00EE4ABA" w:rsidRPr="00EB482D" w:rsidRDefault="00EE4ABA" w:rsidP="004F103D">
      <w:pPr>
        <w:spacing w:after="0"/>
        <w:ind w:left="720"/>
        <w:rPr>
          <w:lang w:val="en-US"/>
        </w:rPr>
      </w:pPr>
    </w:p>
    <w:p w14:paraId="3DE35B97" w14:textId="77777777" w:rsidR="00EE4ABA" w:rsidRPr="00EB482D" w:rsidRDefault="00EE4ABA" w:rsidP="007F3A2D">
      <w:pPr>
        <w:ind w:left="709"/>
        <w:jc w:val="center"/>
        <w:rPr>
          <w:lang w:val="en-US"/>
        </w:rPr>
      </w:pPr>
      <w:r w:rsidRPr="00EB482D">
        <w:rPr>
          <w:lang w:val="en-US"/>
        </w:rPr>
        <w:t xml:space="preserve">Maximum Entropy Markov Models for part-of-speech tagging. </w:t>
      </w:r>
      <w:r w:rsidRPr="00EB482D">
        <w:rPr>
          <w:lang w:val="en-US"/>
        </w:rPr>
        <w:br/>
        <w:t>Source: Author</w:t>
      </w:r>
      <w:r w:rsidRPr="00EB482D">
        <w:rPr>
          <w:noProof/>
          <w:lang w:val="en-US"/>
        </w:rPr>
        <w:drawing>
          <wp:inline distT="0" distB="0" distL="0" distR="0" wp14:anchorId="109DB497" wp14:editId="0D25BCC1">
            <wp:extent cx="4270911" cy="2233652"/>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06181" cy="2252098"/>
                    </a:xfrm>
                    <a:prstGeom prst="rect">
                      <a:avLst/>
                    </a:prstGeom>
                  </pic:spPr>
                </pic:pic>
              </a:graphicData>
            </a:graphic>
          </wp:inline>
        </w:drawing>
      </w:r>
    </w:p>
    <w:p w14:paraId="563D7EAE" w14:textId="77777777" w:rsidR="00EE4ABA" w:rsidRPr="00EB482D" w:rsidRDefault="00EE4ABA" w:rsidP="007F3A2D">
      <w:pPr>
        <w:numPr>
          <w:ilvl w:val="0"/>
          <w:numId w:val="58"/>
        </w:numPr>
        <w:spacing w:after="0"/>
        <w:rPr>
          <w:lang w:val="en-US"/>
        </w:rPr>
      </w:pPr>
      <w:r w:rsidRPr="00476AA1">
        <w:rPr>
          <w:lang w:val="en-US"/>
          <w:rPrChange w:id="787" w:author="." w:date="2023-05-03T11:00:00Z">
            <w:rPr>
              <w:i/>
              <w:iCs/>
              <w:lang w:val="en-US"/>
            </w:rPr>
          </w:rPrChange>
        </w:rPr>
        <w:t>Conditional random fields</w:t>
      </w:r>
      <w:r w:rsidRPr="00EB482D">
        <w:rPr>
          <w:lang w:val="en-US"/>
        </w:rPr>
        <w:t xml:space="preserve"> (CRF) </w:t>
      </w:r>
      <w:sdt>
        <w:sdtPr>
          <w:rPr>
            <w:lang w:val="en-US"/>
          </w:rPr>
          <w:alias w:val="To edit, see citavi.com/edit"/>
          <w:tag w:val="CitaviPlaceholder#22fd137a-6127-4451-a6cf-98599bac6684"/>
          <w:id w:val="1370797037"/>
          <w:placeholder>
            <w:docPart w:val="B63AD2BBDE6845CABBB245CC4A875D64"/>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1ZTg4ZWMwLTRmYjUtNDg3MS1hNWFhLWQ1ODQ4Y2ZhMWJmMCIsIlJhbmdlTGVuZ3RoIjoyOSwiUmVmZXJlbmNlSWQiOiI5MjMwNmRmYi05ZDlmLTQ5ZDgtOWIwNi1hYzZiNmJhMWMwYz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cHJvY3MuMjAyMC4wMy40MzEiLCJVcmlTdHJpbmciOiJodHRwczovL2RvaS5vcmcvMTAuMTAxNi9qLnByb2NzLjIwMjAuMDMuNDMx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}</w:instrText>
          </w:r>
          <w:r w:rsidRPr="00EB482D">
            <w:rPr>
              <w:lang w:val="en-US"/>
            </w:rPr>
            <w:fldChar w:fldCharType="separate"/>
          </w:r>
          <w:r w:rsidRPr="00EB482D">
            <w:rPr>
              <w:lang w:val="en-US"/>
            </w:rPr>
            <w:t>(Patil, Patil, &amp; Pawar, 2020)</w:t>
          </w:r>
          <w:r w:rsidRPr="00EB482D">
            <w:rPr>
              <w:lang w:val="en-US"/>
            </w:rPr>
            <w:fldChar w:fldCharType="end"/>
          </w:r>
        </w:sdtContent>
      </w:sdt>
      <w:r w:rsidRPr="00EB482D">
        <w:rPr>
          <w:lang w:val="en-US"/>
        </w:rPr>
        <w:t>: While a classifier assigns a label to a single word without considering the surrounding words, a CRF takes into account dependencies between the words in the context.</w:t>
      </w:r>
      <w:r w:rsidRPr="00EB482D">
        <w:rPr>
          <w:lang w:val="en-US"/>
        </w:rPr>
        <w:br/>
      </w:r>
    </w:p>
    <w:p w14:paraId="1031B65A" w14:textId="77777777" w:rsidR="00EE4ABA" w:rsidRPr="00EB482D" w:rsidRDefault="00EE4ABA" w:rsidP="007F3A2D">
      <w:pPr>
        <w:ind w:left="360"/>
        <w:jc w:val="center"/>
        <w:rPr>
          <w:lang w:val="en-US"/>
        </w:rPr>
      </w:pPr>
      <w:r w:rsidRPr="00EB482D">
        <w:rPr>
          <w:lang w:val="en-US"/>
        </w:rPr>
        <w:lastRenderedPageBreak/>
        <w:t>Conditional random fields for part-of-speech tagging. Source: Author</w:t>
      </w:r>
      <w:r w:rsidRPr="00EB482D">
        <w:rPr>
          <w:noProof/>
          <w:lang w:val="en-US"/>
        </w:rPr>
        <w:drawing>
          <wp:inline distT="0" distB="0" distL="0" distR="0" wp14:anchorId="7BC6FEEB" wp14:editId="1C2E702A">
            <wp:extent cx="4283710" cy="2242955"/>
            <wp:effectExtent l="0" t="0" r="2540" b="508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83710" cy="2242955"/>
                    </a:xfrm>
                    <a:prstGeom prst="rect">
                      <a:avLst/>
                    </a:prstGeom>
                  </pic:spPr>
                </pic:pic>
              </a:graphicData>
            </a:graphic>
          </wp:inline>
        </w:drawing>
      </w:r>
      <w:r w:rsidRPr="00EB482D">
        <w:rPr>
          <w:lang w:val="en-US"/>
        </w:rPr>
        <w:br/>
      </w:r>
    </w:p>
    <w:p w14:paraId="5E2D45B4" w14:textId="77777777" w:rsidR="00EE4ABA" w:rsidRPr="00EB482D" w:rsidRDefault="00EE4ABA" w:rsidP="007F3A2D">
      <w:pPr>
        <w:numPr>
          <w:ilvl w:val="0"/>
          <w:numId w:val="58"/>
        </w:numPr>
        <w:rPr>
          <w:lang w:val="en-US"/>
        </w:rPr>
      </w:pPr>
      <w:r w:rsidRPr="00EB482D">
        <w:rPr>
          <w:lang w:val="en-US"/>
        </w:rPr>
        <w:t xml:space="preserve">Deep neural networks (DNN): </w:t>
      </w:r>
      <w:sdt>
        <w:sdtPr>
          <w:rPr>
            <w:lang w:val="en-US"/>
          </w:rPr>
          <w:alias w:val="To edit, see citavi.com/edit"/>
          <w:tag w:val="CitaviPlaceholder#795b91a6-b8a1-4dfa-a2fa-0045939ffc1e"/>
          <w:id w:val="1808670432"/>
          <w:placeholder>
            <w:docPart w:val="B63AD2BBDE6845CABBB245CC4A875D64"/>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jMzBkODdlLTU5MzUtNDk4ZC1iOGNmLWUyZTY2YTMyMjllMyIsIlJhbmdlTGVuZ3RoIjoxNCwiUmVmZXJlbmNlSWQiOiIyYzAyYTMwMC04YTljLTRmMTUtYjdhYy0zYWRhM2ZkNGUzO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kuIiwiTGFzdE5hbWUiOiJCZW5naW8iLCJQcm90ZWN0ZWQiOmZhbHNlLCJTZXgiOjAsIkNyZWF0ZWRCeSI6Il9UaW0gU2NobGlwcGUiLCJDcmVhdGVkT24iOiIyMDIwLTA5LTIyVDIxOjM4OjE0IiwiTW9kaWZpZWRCeSI6Il9UaW0gU2NobGlwcGUiLCJJZCI6ImQ4ZDA1MzI3LTA5OGUtNDk5ZS1iNGQyLTAyOTk1MjUzOTViMiIsIk1vZGlmaWVkT24iOiIyMDIwLTA5LTIyVDIxOjM4OjE0IiwiUHJvamVjdCI6eyIkaWQiOiI4IiwiJHR5cGUiOiJTd2lzc0FjYWRlbWljLkNpdGF2aS5Qcm9qZWN0LCBTd2lzc0FjYWRlbWljLkNpdGF2aSJ9fV0sIkNpdGF0aW9uS2V5VXBkYXRlVHlwZSI6MCwiQ29sbGFib3JhdG9ycyI6W10sIkRvaSI6IjEwLjE1NjEvMjIwMDAwMDAwN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U2MS8yMjAwMDAwMDA2IiwiVXJpU3RyaW5nIjoiaHR0cHM6Ly9kb2kub3JnLzEwLjE1NjEvMjIwMDAwMDAw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}</w:instrText>
          </w:r>
          <w:r w:rsidRPr="00EB482D">
            <w:rPr>
              <w:lang w:val="en-US"/>
            </w:rPr>
            <w:fldChar w:fldCharType="separate"/>
          </w:r>
          <w:r w:rsidRPr="00EB482D">
            <w:rPr>
              <w:lang w:val="en-US"/>
            </w:rPr>
            <w:t>(Bengio, 2009)</w:t>
          </w:r>
          <w:r w:rsidRPr="00EB482D">
            <w:rPr>
              <w:lang w:val="en-US"/>
            </w:rPr>
            <w:fldChar w:fldCharType="end"/>
          </w:r>
        </w:sdtContent>
      </w:sdt>
      <w:r w:rsidRPr="00EB482D">
        <w:rPr>
          <w:lang w:val="en-US"/>
        </w:rPr>
        <w:t>: A DNN is an artificial neural network with several layers between the input and the output layer, which finds the optimal mathematical operations to transform the input into the output.</w:t>
      </w:r>
    </w:p>
    <w:p w14:paraId="09D7EE46" w14:textId="77777777" w:rsidR="00EE4ABA" w:rsidRPr="00EB482D" w:rsidRDefault="00EE4ABA" w:rsidP="007F3A2D">
      <w:pPr>
        <w:ind w:left="360"/>
        <w:jc w:val="center"/>
        <w:rPr>
          <w:lang w:val="en-US"/>
        </w:rPr>
      </w:pPr>
      <w:r w:rsidRPr="00EB482D">
        <w:rPr>
          <w:lang w:val="en-US"/>
        </w:rPr>
        <w:t>Deep neural network for part-of-speech tagging. Source: Author</w:t>
      </w:r>
    </w:p>
    <w:p w14:paraId="3BDCABC7" w14:textId="77777777" w:rsidR="00EE4ABA" w:rsidRPr="00EB482D" w:rsidRDefault="00EE4ABA" w:rsidP="007F3A2D">
      <w:pPr>
        <w:ind w:left="360" w:firstLine="349"/>
        <w:rPr>
          <w:lang w:val="en-US"/>
        </w:rPr>
      </w:pPr>
      <w:r w:rsidRPr="00EB482D">
        <w:rPr>
          <w:noProof/>
          <w:lang w:val="en-US"/>
        </w:rPr>
        <w:drawing>
          <wp:inline distT="0" distB="0" distL="0" distR="0" wp14:anchorId="3C91B939" wp14:editId="3D7BA1DD">
            <wp:extent cx="5219700" cy="2595880"/>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19700" cy="2595880"/>
                    </a:xfrm>
                    <a:prstGeom prst="rect">
                      <a:avLst/>
                    </a:prstGeom>
                  </pic:spPr>
                </pic:pic>
              </a:graphicData>
            </a:graphic>
          </wp:inline>
        </w:drawing>
      </w:r>
    </w:p>
    <w:p w14:paraId="1BB6BB8D" w14:textId="77777777" w:rsidR="00EE4ABA" w:rsidRPr="00EB482D" w:rsidRDefault="00EE4ABA" w:rsidP="007F3A2D">
      <w:pPr>
        <w:rPr>
          <w:lang w:val="en-US"/>
        </w:rPr>
      </w:pPr>
      <w:r w:rsidRPr="00EB482D">
        <w:rPr>
          <w:rFonts w:asciiTheme="minorHAnsi" w:hAnsiTheme="minorHAnsi" w:cstheme="minorHAnsi"/>
          <w:noProof/>
          <w:szCs w:val="24"/>
          <w:lang w:val="en-US"/>
        </w:rPr>
        <w:lastRenderedPageBreak/>
        <mc:AlternateContent>
          <mc:Choice Requires="wps">
            <w:drawing>
              <wp:anchor distT="45720" distB="45720" distL="114300" distR="114300" simplePos="0" relativeHeight="251735044" behindDoc="0" locked="0" layoutInCell="1" allowOverlap="1" wp14:anchorId="4AFD732D" wp14:editId="783861A8">
                <wp:simplePos x="0" y="0"/>
                <wp:positionH relativeFrom="column">
                  <wp:posOffset>5459730</wp:posOffset>
                </wp:positionH>
                <wp:positionV relativeFrom="paragraph">
                  <wp:posOffset>152400</wp:posOffset>
                </wp:positionV>
                <wp:extent cx="1182370" cy="2482850"/>
                <wp:effectExtent l="0" t="0" r="17780" b="1270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482850"/>
                        </a:xfrm>
                        <a:prstGeom prst="rect">
                          <a:avLst/>
                        </a:prstGeom>
                        <a:solidFill>
                          <a:srgbClr val="FFFFFF"/>
                        </a:solidFill>
                        <a:ln w="9525">
                          <a:solidFill>
                            <a:srgbClr val="000000"/>
                          </a:solidFill>
                          <a:miter lim="800000"/>
                          <a:headEnd/>
                          <a:tailEnd/>
                        </a:ln>
                      </wps:spPr>
                      <wps:txbx>
                        <w:txbxContent>
                          <w:p w14:paraId="7D1F4A68" w14:textId="77777777" w:rsidR="00EE4ABA" w:rsidRPr="00CB472F" w:rsidRDefault="00EE4ABA" w:rsidP="007F3A2D">
                            <w:pPr>
                              <w:rPr>
                                <w:rFonts w:asciiTheme="minorHAnsi" w:hAnsiTheme="minorHAnsi" w:cstheme="minorHAnsi"/>
                                <w:b/>
                                <w:sz w:val="20"/>
                                <w:szCs w:val="20"/>
                                <w:lang w:val="en-US"/>
                              </w:rPr>
                            </w:pPr>
                            <w:r>
                              <w:rPr>
                                <w:rFonts w:asciiTheme="minorHAnsi" w:hAnsiTheme="minorHAnsi" w:cstheme="minorHAnsi"/>
                                <w:b/>
                                <w:sz w:val="20"/>
                                <w:szCs w:val="20"/>
                                <w:lang w:val="en-US"/>
                              </w:rPr>
                              <w:t>Cost function</w:t>
                            </w:r>
                          </w:p>
                          <w:p w14:paraId="34767C41" w14:textId="77777777" w:rsidR="00EE4ABA" w:rsidRPr="00CB472F" w:rsidRDefault="00EE4ABA" w:rsidP="007F3A2D">
                            <w:pPr>
                              <w:rPr>
                                <w:rFonts w:asciiTheme="minorHAnsi" w:hAnsiTheme="minorHAnsi" w:cstheme="minorHAnsi"/>
                                <w:b/>
                                <w:sz w:val="20"/>
                                <w:szCs w:val="20"/>
                                <w:lang w:val="en-US"/>
                              </w:rPr>
                            </w:pPr>
                            <w:r w:rsidRPr="005A53EA">
                              <w:rPr>
                                <w:sz w:val="20"/>
                                <w:szCs w:val="20"/>
                                <w:lang w:val="en-US"/>
                              </w:rPr>
                              <w:t>In terms of artificial neural networks, the cost function quantifies the average distance between predicted and expected values on the training data</w:t>
                            </w:r>
                            <w:del w:id="788" w:author="." w:date="2023-05-04T10:37:00Z">
                              <w:r w:rsidRPr="005A53EA" w:rsidDel="00223561">
                                <w:rPr>
                                  <w:sz w:val="20"/>
                                  <w:szCs w:val="20"/>
                                  <w:lang w:val="en-US"/>
                                </w:rPr>
                                <w:delText xml:space="preserve"> </w:delText>
                              </w:r>
                            </w:del>
                            <w:r w:rsidRPr="005A53EA">
                              <w:rPr>
                                <w:sz w:val="20"/>
                                <w:szCs w:val="20"/>
                                <w:lang w:val="en-US"/>
                              </w:rPr>
                              <w:t>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D732D" id="_x0000_s1052" type="#_x0000_t202" style="position:absolute;left:0;text-align:left;margin-left:429.9pt;margin-top:12pt;width:93.1pt;height:195.5pt;z-index:2517350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">
                <v:textbox>
                  <w:txbxContent>
                    <w:p w14:paraId="7D1F4A68" w14:textId="77777777" w:rsidR="00EE4ABA" w:rsidRPr="00CB472F" w:rsidRDefault="00EE4ABA" w:rsidP="007F3A2D">
                      <w:pPr>
                        <w:rPr>
                          <w:rFonts w:asciiTheme="minorHAnsi" w:hAnsiTheme="minorHAnsi" w:cstheme="minorHAnsi"/>
                          <w:b/>
                          <w:sz w:val="20"/>
                          <w:szCs w:val="20"/>
                          <w:lang w:val="en-US"/>
                        </w:rPr>
                      </w:pPr>
                      <w:r>
                        <w:rPr>
                          <w:rFonts w:asciiTheme="minorHAnsi" w:hAnsiTheme="minorHAnsi" w:cstheme="minorHAnsi"/>
                          <w:b/>
                          <w:sz w:val="20"/>
                          <w:szCs w:val="20"/>
                          <w:lang w:val="en-US"/>
                        </w:rPr>
                        <w:t>Cost function</w:t>
                      </w:r>
                    </w:p>
                    <w:p w14:paraId="34767C41" w14:textId="77777777" w:rsidR="00EE4ABA" w:rsidRPr="00CB472F" w:rsidRDefault="00EE4ABA" w:rsidP="007F3A2D">
                      <w:pPr>
                        <w:rPr>
                          <w:rFonts w:asciiTheme="minorHAnsi" w:hAnsiTheme="minorHAnsi" w:cstheme="minorHAnsi"/>
                          <w:b/>
                          <w:sz w:val="20"/>
                          <w:szCs w:val="20"/>
                          <w:lang w:val="en-US"/>
                        </w:rPr>
                      </w:pPr>
                      <w:r w:rsidRPr="005A53EA">
                        <w:rPr>
                          <w:sz w:val="20"/>
                          <w:szCs w:val="20"/>
                          <w:lang w:val="en-US"/>
                        </w:rPr>
                        <w:t>In terms of artificial neural networks, the cost function quantifies the average distance between predicted and expected values on the training data</w:t>
                      </w:r>
                      <w:del w:id="789" w:author="." w:date="2023-05-04T10:37:00Z">
                        <w:r w:rsidRPr="005A53EA" w:rsidDel="00223561">
                          <w:rPr>
                            <w:sz w:val="20"/>
                            <w:szCs w:val="20"/>
                            <w:lang w:val="en-US"/>
                          </w:rPr>
                          <w:delText xml:space="preserve"> </w:delText>
                        </w:r>
                      </w:del>
                      <w:r w:rsidRPr="005A53EA">
                        <w:rPr>
                          <w:sz w:val="20"/>
                          <w:szCs w:val="20"/>
                          <w:lang w:val="en-US"/>
                        </w:rPr>
                        <w:t>set.</w:t>
                      </w:r>
                    </w:p>
                  </w:txbxContent>
                </v:textbox>
                <w10:wrap type="square"/>
              </v:shape>
            </w:pict>
          </mc:Fallback>
        </mc:AlternateContent>
      </w:r>
      <w:r w:rsidRPr="00EB482D">
        <w:rPr>
          <w:lang w:val="en-US"/>
        </w:rPr>
        <w:t xml:space="preserve">Deep neural networks are typically trained end-to-end, which means that the output sequence is learned directly from the input sequence, eliminating the need for extensive manual feature engineering in intermediate steps </w:t>
      </w:r>
      <w:sdt>
        <w:sdtPr>
          <w:rPr>
            <w:lang w:val="en-US"/>
          </w:rPr>
          <w:alias w:val="To edit, see citavi.com/edit"/>
          <w:tag w:val="CitaviPlaceholder#634a0188-6f17-41f4-b1e2-22a76a2a648a"/>
          <w:id w:val="1489986415"/>
          <w:placeholder>
            <w:docPart w:val="B63AD2BBDE6845CABBB245CC4A875D64"/>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3ZjM0NmFkLTNhMmUtNDU4Yy04OWUwLTVjZjYxNThmMjIwYiIsIlJhbmdlTGVuZ3RoIjoxNCwiUmVmZXJlbmNlSWQiOiIxNzYyMGM5ZS01ZDZiLTQ2MDYtYTIwNi04MWQyNjk2M2E4OT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yLjA5LjIwMjAiLCJBdXRob3JzIjpbeyIkaWQiOiI3IiwiJHR5cGUiOiJTd2lzc0FjYWRlbWljLkNpdGF2aS5QZXJzb24sIFN3aXNzQWNhZGVtaWMuQ2l0YXZpIiwiRmlyc3ROYW1lIjoiQ2hpIiwiTGFzdE5hbWUiOiJOZ3V5ZW4iLCJNaWRkbGVOYW1lIjoiTmhhbiIsIlByb3RlY3RlZCI6ZmFsc2UsIlNleCI6MSwiQ3JlYXRlZEJ5IjoiX1RpbSBTY2hsaXBwZSIsIkNyZWF0ZWRPbiI6IjIwMjAtMDktMjJUMjE6NDI6MTgiLCJNb2RpZmllZEJ5IjoiX1RpbSBTY2hsaXBwZSIsIklkIjoiMTdkYjAxYTMtNGMwZi00ODM5LThmZDMtNjNlYzYzZWExNmQ3IiwiTW9kaWZpZWRPbiI6IjIwMjAtMDktMjJUMjE6NDI6MTg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2Jsb2dzLml0ZW1pcy5jb20vZW4vZGVlcC1sZWFybmluZy1mb3ItaW5mb3JtYXRpb24tZXh0cmFjdGlvbiIsIlVyaVN0cmluZyI6Imh0dHBzOi8vYmxvZ3MuaXRlbWlzLmNvbS9lbi9kZWVwLWxlYXJuaW5nLWZvci1pbmZvcm1hdGlvbi1leHRyYWN0aW9u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}</w:instrText>
          </w:r>
          <w:r w:rsidRPr="00EB482D">
            <w:rPr>
              <w:lang w:val="en-US"/>
            </w:rPr>
            <w:fldChar w:fldCharType="separate"/>
          </w:r>
          <w:r w:rsidRPr="00EB482D">
            <w:rPr>
              <w:lang w:val="en-US"/>
            </w:rPr>
            <w:t>(Nguyen, 2018)</w:t>
          </w:r>
          <w:r w:rsidRPr="00EB482D">
            <w:rPr>
              <w:lang w:val="en-US"/>
            </w:rPr>
            <w:fldChar w:fldCharType="end"/>
          </w:r>
        </w:sdtContent>
      </w:sdt>
      <w:r w:rsidRPr="00EB482D">
        <w:rPr>
          <w:lang w:val="en-US"/>
        </w:rPr>
        <w:t xml:space="preserve">. The lower layers of the network automatically learn the best feature representation, while the higher layers serve as the final classifier. The key challenges are selecting the optimal network architecture, defining an appropriate </w:t>
      </w:r>
      <w:r w:rsidRPr="00EB482D">
        <w:rPr>
          <w:b/>
          <w:bCs/>
          <w:lang w:val="en-US"/>
        </w:rPr>
        <w:t>cost function</w:t>
      </w:r>
      <w:r w:rsidRPr="00EB482D">
        <w:rPr>
          <w:lang w:val="en-US"/>
        </w:rPr>
        <w:t xml:space="preserve">, and obtaining a large amount of labeled training data </w:t>
      </w:r>
      <w:sdt>
        <w:sdtPr>
          <w:rPr>
            <w:lang w:val="en-US"/>
          </w:rPr>
          <w:alias w:val="To edit, see citavi.com/edit"/>
          <w:tag w:val="CitaviPlaceholder#5ef2be4d-6f13-4f04-ada6-2d3bc9d48dbe"/>
          <w:id w:val="-1724506957"/>
          <w:placeholder>
            <w:docPart w:val="B63AD2BBDE6845CABBB245CC4A875D64"/>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1ZGY0MjVjLWE2MjgtNGU3My05ZDM4LWJiOGEzY2NmMGVjZCIsIlJhbmdlTGVuZ3RoIjoxNCwiUmVmZXJlbmNlSWQiOiIxNzYyMGM5ZS01ZDZiLTQ2MDYtYTIwNi04MWQyNjk2M2E4OT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yLjA5LjIwMjAiLCJBdXRob3JzIjpbeyIkaWQiOiI3IiwiJHR5cGUiOiJTd2lzc0FjYWRlbWljLkNpdGF2aS5QZXJzb24sIFN3aXNzQWNhZGVtaWMuQ2l0YXZpIiwiRmlyc3ROYW1lIjoiQ2hpIiwiTGFzdE5hbWUiOiJOZ3V5ZW4iLCJNaWRkbGVOYW1lIjoiTmhhbiIsIlByb3RlY3RlZCI6ZmFsc2UsIlNleCI6MSwiQ3JlYXRlZEJ5IjoiX1RpbSBTY2hsaXBwZSIsIkNyZWF0ZWRPbiI6IjIwMjAtMDktMjJUMjE6NDI6MTgiLCJNb2RpZmllZEJ5IjoiX1RpbSBTY2hsaXBwZSIsIklkIjoiMTdkYjAxYTMtNGMwZi00ODM5LThmZDMtNjNlYzYzZWExNmQ3IiwiTW9kaWZpZWRPbiI6IjIwMjAtMDktMjJUMjE6NDI6MTg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2Jsb2dzLml0ZW1pcy5jb20vZW4vZGVlcC1sZWFybmluZy1mb3ItaW5mb3JtYXRpb24tZXh0cmFjdGlvbiIsIlVyaVN0cmluZyI6Imh0dHBzOi8vYmxvZ3MuaXRlbWlzLmNvbS9lbi9kZWVwLWxlYXJuaW5nLWZvci1pbmZvcm1hdGlvbi1leHRyYWN0aW9u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}</w:instrText>
          </w:r>
          <w:r w:rsidRPr="00EB482D">
            <w:rPr>
              <w:lang w:val="en-US"/>
            </w:rPr>
            <w:fldChar w:fldCharType="separate"/>
          </w:r>
          <w:r w:rsidRPr="00EB482D">
            <w:rPr>
              <w:lang w:val="en-US"/>
            </w:rPr>
            <w:t>(Nguyen, 2018)</w:t>
          </w:r>
          <w:r w:rsidRPr="00EB482D">
            <w:rPr>
              <w:lang w:val="en-US"/>
            </w:rPr>
            <w:fldChar w:fldCharType="end"/>
          </w:r>
        </w:sdtContent>
      </w:sdt>
      <w:r w:rsidRPr="00EB482D">
        <w:rPr>
          <w:lang w:val="en-US"/>
        </w:rPr>
        <w:t>.</w:t>
      </w:r>
    </w:p>
    <w:p w14:paraId="4C45C3EC" w14:textId="28A2F787" w:rsidR="00EE4ABA" w:rsidRPr="00EB482D" w:rsidRDefault="00EE4ABA" w:rsidP="007F3A2D">
      <w:pPr>
        <w:rPr>
          <w:lang w:val="en-US"/>
        </w:rPr>
      </w:pPr>
      <w:del w:id="790" w:author="." w:date="2023-04-18T11:55:00Z">
        <w:r w:rsidRPr="00EB482D" w:rsidDel="00851006">
          <w:rPr>
            <w:lang w:val="en-US"/>
          </w:rPr>
          <w:delText>Building deep</w:delText>
        </w:r>
      </w:del>
      <w:ins w:id="791" w:author="." w:date="2023-04-18T11:55:00Z">
        <w:r w:rsidR="00851006">
          <w:rPr>
            <w:lang w:val="en-US"/>
          </w:rPr>
          <w:t>Deep</w:t>
        </w:r>
      </w:ins>
      <w:r w:rsidRPr="00EB482D">
        <w:rPr>
          <w:lang w:val="en-US"/>
        </w:rPr>
        <w:t xml:space="preserve"> learning architectures for NER and other IE tasks typically include the following components </w:t>
      </w:r>
      <w:sdt>
        <w:sdtPr>
          <w:rPr>
            <w:lang w:val="en-US"/>
          </w:rPr>
          <w:alias w:val="To edit, see citavi.com/edit"/>
          <w:tag w:val="CitaviPlaceholder#a51810c1-6808-4f95-85a0-9c184d6651cb"/>
          <w:id w:val="-1621289518"/>
          <w:placeholder>
            <w:docPart w:val="B63AD2BBDE6845CABBB245CC4A875D64"/>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lNTljMGE0LWU1MzAtNGM0ZC1iYzlhLWM3OGE0NDk4NDcyZiIsIlJhbmdlTGVuZ3RoIjoyNiwiUmVmZXJlbmNlSWQiOiI3N2M1OWU5Zi0yODJjLTQwY2MtYmJjMi1hMjk4N2IzNjU0N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TA5L1RLREUuMjAyMC4yOTgxMzE0IiwiVXJpU3RyaW5nIjoiaHR0cHM6Ly9kb2kub3JnLzEwLjExMDkvdGtkZS4yMDIwLjI5ODEzMTQ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}</w:instrText>
          </w:r>
          <w:r w:rsidRPr="00EB482D">
            <w:rPr>
              <w:lang w:val="en-US"/>
            </w:rPr>
            <w:fldChar w:fldCharType="separate"/>
          </w:r>
          <w:r w:rsidRPr="00EB482D">
            <w:rPr>
              <w:lang w:val="en-US"/>
            </w:rPr>
            <w:t>(Li, Sun, Han, &amp; Li, 2020)</w:t>
          </w:r>
          <w:r w:rsidRPr="00EB482D">
            <w:rPr>
              <w:lang w:val="en-US"/>
            </w:rPr>
            <w:fldChar w:fldCharType="end"/>
          </w:r>
        </w:sdtContent>
      </w:sdt>
      <w:r w:rsidRPr="00EB482D">
        <w:rPr>
          <w:lang w:val="en-US"/>
        </w:rPr>
        <w:t>: (1) Representations for input, (2) context encoder</w:t>
      </w:r>
      <w:ins w:id="792" w:author="." w:date="2023-04-18T11:55:00Z">
        <w:r w:rsidR="00851006">
          <w:rPr>
            <w:lang w:val="en-US"/>
          </w:rPr>
          <w:t>,</w:t>
        </w:r>
      </w:ins>
      <w:r w:rsidRPr="00EB482D">
        <w:rPr>
          <w:lang w:val="en-US"/>
        </w:rPr>
        <w:t xml:space="preserve"> and (3) tag decoder. As illustrated in the following figure, these components can be implemented using various techniques.</w:t>
      </w:r>
    </w:p>
    <w:p w14:paraId="2B7A1B50" w14:textId="77777777" w:rsidR="00EE4ABA" w:rsidRPr="00EB482D" w:rsidRDefault="00EE4ABA" w:rsidP="007F3A2D">
      <w:pPr>
        <w:jc w:val="center"/>
        <w:rPr>
          <w:lang w:val="en-US"/>
        </w:rPr>
      </w:pPr>
      <w:r w:rsidRPr="00EB482D">
        <w:rPr>
          <w:lang w:val="en-US"/>
        </w:rPr>
        <w:t>Components and techniques for deep learning based named entity recognition. Source: Author</w:t>
      </w:r>
    </w:p>
    <w:p w14:paraId="06769918" w14:textId="77777777" w:rsidR="00EE4ABA" w:rsidRPr="00EB482D" w:rsidRDefault="00EE4ABA" w:rsidP="007F3A2D">
      <w:pPr>
        <w:jc w:val="center"/>
        <w:rPr>
          <w:lang w:val="en-US"/>
        </w:rPr>
      </w:pPr>
      <w:r w:rsidRPr="00EB482D">
        <w:rPr>
          <w:noProof/>
          <w:lang w:val="en-US"/>
        </w:rPr>
        <w:drawing>
          <wp:inline distT="0" distB="0" distL="0" distR="0" wp14:anchorId="260761D8" wp14:editId="04416008">
            <wp:extent cx="4869240" cy="2990850"/>
            <wp:effectExtent l="0" t="0" r="762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78636" cy="2996621"/>
                    </a:xfrm>
                    <a:prstGeom prst="rect">
                      <a:avLst/>
                    </a:prstGeom>
                  </pic:spPr>
                </pic:pic>
              </a:graphicData>
            </a:graphic>
          </wp:inline>
        </w:drawing>
      </w:r>
    </w:p>
    <w:p w14:paraId="0EDBD6B5" w14:textId="79B03A78" w:rsidR="00EE4ABA" w:rsidRPr="00EB482D" w:rsidRDefault="00EE4ABA" w:rsidP="007F3A2D">
      <w:pPr>
        <w:rPr>
          <w:lang w:val="en-US"/>
        </w:rPr>
      </w:pPr>
      <w:r w:rsidRPr="00EB482D">
        <w:rPr>
          <w:lang w:val="en-US"/>
        </w:rPr>
        <w:t>Initially, the words in the input sequence are encoded as vectors.</w:t>
      </w:r>
      <w:del w:id="793" w:author="." w:date="2023-05-03T11:02:00Z">
        <w:r w:rsidRPr="00EB482D" w:rsidDel="00A0723E">
          <w:rPr>
            <w:rFonts w:asciiTheme="minorHAnsi" w:hAnsiTheme="minorHAnsi" w:cstheme="minorHAnsi"/>
            <w:szCs w:val="24"/>
            <w:lang w:val="en-US"/>
          </w:rPr>
          <w:delText xml:space="preserve"> </w:delText>
        </w:r>
      </w:del>
      <w:r w:rsidRPr="00EB482D">
        <w:rPr>
          <w:lang w:val="en-US"/>
        </w:rPr>
        <w:t xml:space="preserve"> A </w:t>
      </w:r>
      <w:r w:rsidR="0003373F">
        <w:rPr>
          <w:lang w:val="en-US"/>
        </w:rPr>
        <w:t>“</w:t>
      </w:r>
      <w:r w:rsidRPr="00EB482D">
        <w:rPr>
          <w:lang w:val="en-US"/>
        </w:rPr>
        <w:t>vector represents the projection of a word into continuous vector space</w:t>
      </w:r>
      <w:r w:rsidR="0003373F">
        <w:rPr>
          <w:lang w:val="en-US"/>
        </w:rPr>
        <w:t>”</w:t>
      </w:r>
      <w:r w:rsidRPr="00EB482D">
        <w:rPr>
          <w:lang w:val="en-US"/>
        </w:rPr>
        <w:t xml:space="preserve"> </w:t>
      </w:r>
      <w:sdt>
        <w:sdtPr>
          <w:rPr>
            <w:lang w:val="en-US"/>
          </w:rPr>
          <w:alias w:val="To edit, see citavi.com/edit"/>
          <w:tag w:val="CitaviPlaceholder#05ef16e8-c44f-41fb-9094-a2f37ce25fa6"/>
          <w:id w:val="1308353008"/>
          <w:placeholder>
            <w:docPart w:val="E2A18AAE5A98487C9AD82B1521A8038D"/>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2ZTQxZDM0LWI3NjMtNDViNi04NTZjLTVjM2JhM2JkNjIxZCIsIlJhbmdlTGVuZ3RoIjoxOSwiUmVmZXJlbmNlSWQiOiI4MWNkNGJkOS1kYmE5LTRlMjUtOWFiOC01NjZiZWRkNjBmZ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aHR0cHM6Ly9pZWVleHBsb3JlLmllZWUub3JnL2RvY3VtZW50Lzg2MjE0ODkvIiwiVXJpU3RyaW5nIjoiaHR0cHM6Ly9pZWVleHBsb3JlLmllZWUub3JnL2RvY3VtZW50Lzg2MjE0ODkv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1RpbSBTY2hsaXBwZSIsIkNyZWF0ZWRPbiI6IjIwMjAtMTAtMTZUMDI6MDY6MTgiLCJNb2RpZmllZEJ5IjoiX1RpbSBTY2hsaXBwZSIsIklkIjoiMzQ0YTAwNDktYjExNS00NzNjLTgyMmItMDBjMzIwYTUxMDk5IiwiTW9kaWZpZWRPbiI6IjIwMjAtMTAtMTZUMDI6MDY6MTg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IxMC4xMTA5L0JJQk0uMjAxOC44NjIxNDg5IiwiVXJpU3RyaW5nIjoiaHR0cHM6Ly9kb2kub3JnLzEwLjExMDkvQklCTS4yMDE4Ljg2MjE0ODk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}</w:instrText>
          </w:r>
          <w:r w:rsidRPr="00EB482D">
            <w:rPr>
              <w:lang w:val="en-US"/>
            </w:rPr>
            <w:fldChar w:fldCharType="separate"/>
          </w:r>
          <w:r w:rsidRPr="00EB482D">
            <w:rPr>
              <w:lang w:val="en-US"/>
            </w:rPr>
            <w:t>(Tang et al., 2018)</w:t>
          </w:r>
          <w:r w:rsidRPr="00EB482D">
            <w:rPr>
              <w:lang w:val="en-US"/>
            </w:rPr>
            <w:fldChar w:fldCharType="end"/>
          </w:r>
        </w:sdtContent>
      </w:sdt>
      <w:r w:rsidRPr="00EB482D">
        <w:rPr>
          <w:lang w:val="en-US"/>
        </w:rPr>
        <w:t xml:space="preserve">. </w:t>
      </w:r>
      <w:r w:rsidR="00851006" w:rsidRPr="00EB482D">
        <w:rPr>
          <w:rFonts w:asciiTheme="minorHAnsi" w:hAnsiTheme="minorHAnsi" w:cstheme="minorHAnsi"/>
          <w:noProof/>
          <w:szCs w:val="24"/>
          <w:lang w:val="en-US"/>
        </w:rPr>
        <w:lastRenderedPageBreak/>
        <mc:AlternateContent>
          <mc:Choice Requires="wps">
            <w:drawing>
              <wp:anchor distT="45720" distB="45720" distL="114300" distR="114300" simplePos="0" relativeHeight="251739140" behindDoc="0" locked="0" layoutInCell="1" allowOverlap="1" wp14:anchorId="595B59B6" wp14:editId="36B9540B">
                <wp:simplePos x="0" y="0"/>
                <wp:positionH relativeFrom="page">
                  <wp:align>right</wp:align>
                </wp:positionH>
                <wp:positionV relativeFrom="paragraph">
                  <wp:posOffset>0</wp:posOffset>
                </wp:positionV>
                <wp:extent cx="1182370" cy="5955030"/>
                <wp:effectExtent l="0" t="0" r="17780" b="2667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955030"/>
                        </a:xfrm>
                        <a:prstGeom prst="rect">
                          <a:avLst/>
                        </a:prstGeom>
                        <a:solidFill>
                          <a:srgbClr val="FFFFFF"/>
                        </a:solidFill>
                        <a:ln w="9525">
                          <a:solidFill>
                            <a:srgbClr val="000000"/>
                          </a:solidFill>
                          <a:miter lim="800000"/>
                          <a:headEnd/>
                          <a:tailEnd/>
                        </a:ln>
                      </wps:spPr>
                      <wps:txbx>
                        <w:txbxContent>
                          <w:p w14:paraId="285F54BB" w14:textId="392BEA30" w:rsidR="00EE4ABA" w:rsidRPr="00CB472F" w:rsidRDefault="00EE4ABA" w:rsidP="007F3A2D">
                            <w:pPr>
                              <w:rPr>
                                <w:rFonts w:asciiTheme="minorHAnsi" w:hAnsiTheme="minorHAnsi" w:cstheme="minorHAnsi"/>
                                <w:b/>
                                <w:sz w:val="20"/>
                                <w:szCs w:val="20"/>
                                <w:lang w:val="en-US"/>
                              </w:rPr>
                            </w:pPr>
                            <w:r>
                              <w:rPr>
                                <w:rFonts w:asciiTheme="minorHAnsi" w:hAnsiTheme="minorHAnsi" w:cstheme="minorHAnsi"/>
                                <w:b/>
                                <w:sz w:val="20"/>
                                <w:szCs w:val="20"/>
                                <w:lang w:val="en-US"/>
                              </w:rPr>
                              <w:t>C</w:t>
                            </w:r>
                            <w:r w:rsidRPr="003C2CDF">
                              <w:rPr>
                                <w:rFonts w:asciiTheme="minorHAnsi" w:hAnsiTheme="minorHAnsi" w:cstheme="minorHAnsi"/>
                                <w:b/>
                                <w:sz w:val="20"/>
                                <w:szCs w:val="20"/>
                                <w:lang w:val="en-US"/>
                              </w:rPr>
                              <w:t xml:space="preserve">onvolutional </w:t>
                            </w:r>
                            <w:ins w:id="794" w:author="." w:date="2023-04-18T11:56:00Z">
                              <w:r w:rsidR="00851006">
                                <w:rPr>
                                  <w:rFonts w:asciiTheme="minorHAnsi" w:hAnsiTheme="minorHAnsi" w:cstheme="minorHAnsi"/>
                                  <w:b/>
                                  <w:sz w:val="20"/>
                                  <w:szCs w:val="20"/>
                                  <w:lang w:val="en-US"/>
                                </w:rPr>
                                <w:t>n</w:t>
                              </w:r>
                            </w:ins>
                            <w:del w:id="795" w:author="." w:date="2023-04-18T11:56:00Z">
                              <w:r w:rsidDel="00851006">
                                <w:rPr>
                                  <w:rFonts w:asciiTheme="minorHAnsi" w:hAnsiTheme="minorHAnsi" w:cstheme="minorHAnsi"/>
                                  <w:b/>
                                  <w:sz w:val="20"/>
                                  <w:szCs w:val="20"/>
                                  <w:lang w:val="en-US"/>
                                </w:rPr>
                                <w:delText>N</w:delText>
                              </w:r>
                            </w:del>
                            <w:r w:rsidRPr="003C2CDF">
                              <w:rPr>
                                <w:rFonts w:asciiTheme="minorHAnsi" w:hAnsiTheme="minorHAnsi" w:cstheme="minorHAnsi"/>
                                <w:b/>
                                <w:sz w:val="20"/>
                                <w:szCs w:val="20"/>
                                <w:lang w:val="en-US"/>
                              </w:rPr>
                              <w:t xml:space="preserve">eural </w:t>
                            </w:r>
                            <w:ins w:id="796" w:author="." w:date="2023-04-18T11:56:00Z">
                              <w:r w:rsidR="00851006">
                                <w:rPr>
                                  <w:rFonts w:asciiTheme="minorHAnsi" w:hAnsiTheme="minorHAnsi" w:cstheme="minorHAnsi"/>
                                  <w:b/>
                                  <w:sz w:val="20"/>
                                  <w:szCs w:val="20"/>
                                  <w:lang w:val="en-US"/>
                                </w:rPr>
                                <w:t>n</w:t>
                              </w:r>
                            </w:ins>
                            <w:del w:id="797" w:author="." w:date="2023-04-18T11:56:00Z">
                              <w:r w:rsidDel="00851006">
                                <w:rPr>
                                  <w:rFonts w:asciiTheme="minorHAnsi" w:hAnsiTheme="minorHAnsi" w:cstheme="minorHAnsi"/>
                                  <w:b/>
                                  <w:sz w:val="20"/>
                                  <w:szCs w:val="20"/>
                                  <w:lang w:val="en-US"/>
                                </w:rPr>
                                <w:delText>N</w:delText>
                              </w:r>
                            </w:del>
                            <w:r w:rsidRPr="003C2CDF">
                              <w:rPr>
                                <w:rFonts w:asciiTheme="minorHAnsi" w:hAnsiTheme="minorHAnsi" w:cstheme="minorHAnsi"/>
                                <w:b/>
                                <w:sz w:val="20"/>
                                <w:szCs w:val="20"/>
                                <w:lang w:val="en-US"/>
                              </w:rPr>
                              <w:t>etwork</w:t>
                            </w:r>
                            <w:del w:id="798" w:author="." w:date="2023-04-18T11:56:00Z">
                              <w:r w:rsidRPr="003C2CDF" w:rsidDel="00851006">
                                <w:rPr>
                                  <w:rFonts w:asciiTheme="minorHAnsi" w:hAnsiTheme="minorHAnsi" w:cstheme="minorHAnsi"/>
                                  <w:b/>
                                  <w:sz w:val="20"/>
                                  <w:szCs w:val="20"/>
                                  <w:lang w:val="en-US"/>
                                </w:rPr>
                                <w:delText>s</w:delText>
                              </w:r>
                            </w:del>
                          </w:p>
                          <w:p w14:paraId="6C4246B3" w14:textId="7704F5A9" w:rsidR="00EE4ABA" w:rsidRPr="00CB472F" w:rsidRDefault="00EE4ABA" w:rsidP="007F3A2D">
                            <w:pPr>
                              <w:rPr>
                                <w:rFonts w:asciiTheme="minorHAnsi" w:hAnsiTheme="minorHAnsi" w:cstheme="minorHAnsi"/>
                                <w:b/>
                                <w:sz w:val="20"/>
                                <w:szCs w:val="20"/>
                                <w:lang w:val="en-US"/>
                              </w:rPr>
                            </w:pPr>
                            <w:r w:rsidRPr="003C2CDF">
                              <w:rPr>
                                <w:sz w:val="20"/>
                                <w:szCs w:val="20"/>
                                <w:lang w:val="en-US"/>
                              </w:rPr>
                              <w:t>A convolutional neural network (CNN or ConvNet) is an artificial neural network consisting of one or more convolutional layers followed by a pooling layer. In the convolutional layers, the activity of each neuron is calculated by a convolution. In the pooling layer, the dimension</w:t>
                            </w:r>
                            <w:ins w:id="799" w:author="." w:date="2023-04-18T11:59:00Z">
                              <w:r w:rsidR="00851006">
                                <w:rPr>
                                  <w:sz w:val="20"/>
                                  <w:szCs w:val="20"/>
                                  <w:lang w:val="en-US"/>
                                </w:rPr>
                                <w:t>ality</w:t>
                              </w:r>
                            </w:ins>
                            <w:r w:rsidRPr="003C2CDF">
                              <w:rPr>
                                <w:sz w:val="20"/>
                                <w:szCs w:val="20"/>
                                <w:lang w:val="en-US"/>
                              </w:rPr>
                              <w:t xml:space="preserve"> of the data </w:t>
                            </w:r>
                            <w:ins w:id="800" w:author="." w:date="2023-04-18T11:59:00Z">
                              <w:r w:rsidR="00851006">
                                <w:rPr>
                                  <w:sz w:val="20"/>
                                  <w:szCs w:val="20"/>
                                  <w:lang w:val="en-US"/>
                                </w:rPr>
                                <w:t>i</w:t>
                              </w:r>
                            </w:ins>
                            <w:del w:id="801" w:author="." w:date="2023-04-18T11:59:00Z">
                              <w:r w:rsidRPr="003C2CDF" w:rsidDel="00851006">
                                <w:rPr>
                                  <w:sz w:val="20"/>
                                  <w:szCs w:val="20"/>
                                  <w:lang w:val="en-US"/>
                                </w:rPr>
                                <w:delText>u</w:delText>
                              </w:r>
                            </w:del>
                            <w:r w:rsidRPr="003C2CDF">
                              <w:rPr>
                                <w:sz w:val="20"/>
                                <w:szCs w:val="20"/>
                                <w:lang w:val="en-US"/>
                              </w:rPr>
                              <w:t>s reduced</w:t>
                            </w:r>
                            <w:ins w:id="802" w:author="." w:date="2023-04-18T11:59:00Z">
                              <w:r w:rsidR="00851006">
                                <w:rPr>
                                  <w:sz w:val="20"/>
                                  <w:szCs w:val="20"/>
                                  <w:lang w:val="en-US"/>
                                </w:rPr>
                                <w:t>,</w:t>
                              </w:r>
                            </w:ins>
                            <w:r w:rsidRPr="003C2CDF">
                              <w:rPr>
                                <w:sz w:val="20"/>
                                <w:szCs w:val="20"/>
                                <w:lang w:val="en-US"/>
                              </w:rPr>
                              <w:t xml:space="preserve"> discarding superfluous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B59B6" id="_x0000_s1053" type="#_x0000_t202" style="position:absolute;left:0;text-align:left;margin-left:41.9pt;margin-top:0;width:93.1pt;height:468.9pt;z-index:2517391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">
                <v:textbox>
                  <w:txbxContent>
                    <w:p w14:paraId="285F54BB" w14:textId="392BEA30" w:rsidR="00EE4ABA" w:rsidRPr="00CB472F" w:rsidRDefault="00EE4ABA" w:rsidP="007F3A2D">
                      <w:pPr>
                        <w:rPr>
                          <w:rFonts w:asciiTheme="minorHAnsi" w:hAnsiTheme="minorHAnsi" w:cstheme="minorHAnsi"/>
                          <w:b/>
                          <w:sz w:val="20"/>
                          <w:szCs w:val="20"/>
                          <w:lang w:val="en-US"/>
                        </w:rPr>
                      </w:pPr>
                      <w:r>
                        <w:rPr>
                          <w:rFonts w:asciiTheme="minorHAnsi" w:hAnsiTheme="minorHAnsi" w:cstheme="minorHAnsi"/>
                          <w:b/>
                          <w:sz w:val="20"/>
                          <w:szCs w:val="20"/>
                          <w:lang w:val="en-US"/>
                        </w:rPr>
                        <w:t>C</w:t>
                      </w:r>
                      <w:r w:rsidRPr="003C2CDF">
                        <w:rPr>
                          <w:rFonts w:asciiTheme="minorHAnsi" w:hAnsiTheme="minorHAnsi" w:cstheme="minorHAnsi"/>
                          <w:b/>
                          <w:sz w:val="20"/>
                          <w:szCs w:val="20"/>
                          <w:lang w:val="en-US"/>
                        </w:rPr>
                        <w:t xml:space="preserve">onvolutional </w:t>
                      </w:r>
                      <w:ins w:id="803" w:author="." w:date="2023-04-18T11:56:00Z">
                        <w:r w:rsidR="00851006">
                          <w:rPr>
                            <w:rFonts w:asciiTheme="minorHAnsi" w:hAnsiTheme="minorHAnsi" w:cstheme="minorHAnsi"/>
                            <w:b/>
                            <w:sz w:val="20"/>
                            <w:szCs w:val="20"/>
                            <w:lang w:val="en-US"/>
                          </w:rPr>
                          <w:t>n</w:t>
                        </w:r>
                      </w:ins>
                      <w:del w:id="804" w:author="." w:date="2023-04-18T11:56:00Z">
                        <w:r w:rsidDel="00851006">
                          <w:rPr>
                            <w:rFonts w:asciiTheme="minorHAnsi" w:hAnsiTheme="minorHAnsi" w:cstheme="minorHAnsi"/>
                            <w:b/>
                            <w:sz w:val="20"/>
                            <w:szCs w:val="20"/>
                            <w:lang w:val="en-US"/>
                          </w:rPr>
                          <w:delText>N</w:delText>
                        </w:r>
                      </w:del>
                      <w:r w:rsidRPr="003C2CDF">
                        <w:rPr>
                          <w:rFonts w:asciiTheme="minorHAnsi" w:hAnsiTheme="minorHAnsi" w:cstheme="minorHAnsi"/>
                          <w:b/>
                          <w:sz w:val="20"/>
                          <w:szCs w:val="20"/>
                          <w:lang w:val="en-US"/>
                        </w:rPr>
                        <w:t xml:space="preserve">eural </w:t>
                      </w:r>
                      <w:ins w:id="805" w:author="." w:date="2023-04-18T11:56:00Z">
                        <w:r w:rsidR="00851006">
                          <w:rPr>
                            <w:rFonts w:asciiTheme="minorHAnsi" w:hAnsiTheme="minorHAnsi" w:cstheme="minorHAnsi"/>
                            <w:b/>
                            <w:sz w:val="20"/>
                            <w:szCs w:val="20"/>
                            <w:lang w:val="en-US"/>
                          </w:rPr>
                          <w:t>n</w:t>
                        </w:r>
                      </w:ins>
                      <w:del w:id="806" w:author="." w:date="2023-04-18T11:56:00Z">
                        <w:r w:rsidDel="00851006">
                          <w:rPr>
                            <w:rFonts w:asciiTheme="minorHAnsi" w:hAnsiTheme="minorHAnsi" w:cstheme="minorHAnsi"/>
                            <w:b/>
                            <w:sz w:val="20"/>
                            <w:szCs w:val="20"/>
                            <w:lang w:val="en-US"/>
                          </w:rPr>
                          <w:delText>N</w:delText>
                        </w:r>
                      </w:del>
                      <w:r w:rsidRPr="003C2CDF">
                        <w:rPr>
                          <w:rFonts w:asciiTheme="minorHAnsi" w:hAnsiTheme="minorHAnsi" w:cstheme="minorHAnsi"/>
                          <w:b/>
                          <w:sz w:val="20"/>
                          <w:szCs w:val="20"/>
                          <w:lang w:val="en-US"/>
                        </w:rPr>
                        <w:t>etwork</w:t>
                      </w:r>
                      <w:del w:id="807" w:author="." w:date="2023-04-18T11:56:00Z">
                        <w:r w:rsidRPr="003C2CDF" w:rsidDel="00851006">
                          <w:rPr>
                            <w:rFonts w:asciiTheme="minorHAnsi" w:hAnsiTheme="minorHAnsi" w:cstheme="minorHAnsi"/>
                            <w:b/>
                            <w:sz w:val="20"/>
                            <w:szCs w:val="20"/>
                            <w:lang w:val="en-US"/>
                          </w:rPr>
                          <w:delText>s</w:delText>
                        </w:r>
                      </w:del>
                    </w:p>
                    <w:p w14:paraId="6C4246B3" w14:textId="7704F5A9" w:rsidR="00EE4ABA" w:rsidRPr="00CB472F" w:rsidRDefault="00EE4ABA" w:rsidP="007F3A2D">
                      <w:pPr>
                        <w:rPr>
                          <w:rFonts w:asciiTheme="minorHAnsi" w:hAnsiTheme="minorHAnsi" w:cstheme="minorHAnsi"/>
                          <w:b/>
                          <w:sz w:val="20"/>
                          <w:szCs w:val="20"/>
                          <w:lang w:val="en-US"/>
                        </w:rPr>
                      </w:pPr>
                      <w:r w:rsidRPr="003C2CDF">
                        <w:rPr>
                          <w:sz w:val="20"/>
                          <w:szCs w:val="20"/>
                          <w:lang w:val="en-US"/>
                        </w:rPr>
                        <w:t>A convolutional neural network (CNN or ConvNet) is an artificial neural network consisting of one or more convolutional layers followed by a pooling layer. In the convolutional layers, the activity of each neuron is calculated by a convolution. In the pooling layer, the dimension</w:t>
                      </w:r>
                      <w:ins w:id="808" w:author="." w:date="2023-04-18T11:59:00Z">
                        <w:r w:rsidR="00851006">
                          <w:rPr>
                            <w:sz w:val="20"/>
                            <w:szCs w:val="20"/>
                            <w:lang w:val="en-US"/>
                          </w:rPr>
                          <w:t>ality</w:t>
                        </w:r>
                      </w:ins>
                      <w:r w:rsidRPr="003C2CDF">
                        <w:rPr>
                          <w:sz w:val="20"/>
                          <w:szCs w:val="20"/>
                          <w:lang w:val="en-US"/>
                        </w:rPr>
                        <w:t xml:space="preserve"> of the data </w:t>
                      </w:r>
                      <w:ins w:id="809" w:author="." w:date="2023-04-18T11:59:00Z">
                        <w:r w:rsidR="00851006">
                          <w:rPr>
                            <w:sz w:val="20"/>
                            <w:szCs w:val="20"/>
                            <w:lang w:val="en-US"/>
                          </w:rPr>
                          <w:t>i</w:t>
                        </w:r>
                      </w:ins>
                      <w:del w:id="810" w:author="." w:date="2023-04-18T11:59:00Z">
                        <w:r w:rsidRPr="003C2CDF" w:rsidDel="00851006">
                          <w:rPr>
                            <w:sz w:val="20"/>
                            <w:szCs w:val="20"/>
                            <w:lang w:val="en-US"/>
                          </w:rPr>
                          <w:delText>u</w:delText>
                        </w:r>
                      </w:del>
                      <w:r w:rsidRPr="003C2CDF">
                        <w:rPr>
                          <w:sz w:val="20"/>
                          <w:szCs w:val="20"/>
                          <w:lang w:val="en-US"/>
                        </w:rPr>
                        <w:t>s reduced</w:t>
                      </w:r>
                      <w:ins w:id="811" w:author="." w:date="2023-04-18T11:59:00Z">
                        <w:r w:rsidR="00851006">
                          <w:rPr>
                            <w:sz w:val="20"/>
                            <w:szCs w:val="20"/>
                            <w:lang w:val="en-US"/>
                          </w:rPr>
                          <w:t>,</w:t>
                        </w:r>
                      </w:ins>
                      <w:r w:rsidRPr="003C2CDF">
                        <w:rPr>
                          <w:sz w:val="20"/>
                          <w:szCs w:val="20"/>
                          <w:lang w:val="en-US"/>
                        </w:rPr>
                        <w:t xml:space="preserve"> discarding superfluous information.</w:t>
                      </w:r>
                    </w:p>
                  </w:txbxContent>
                </v:textbox>
                <w10:wrap type="square" anchorx="page"/>
              </v:shape>
            </w:pict>
          </mc:Fallback>
        </mc:AlternateContent>
      </w:r>
      <w:r w:rsidR="00851006" w:rsidRPr="00EB482D">
        <w:rPr>
          <w:rFonts w:asciiTheme="minorHAnsi" w:hAnsiTheme="minorHAnsi" w:cstheme="minorHAnsi"/>
          <w:noProof/>
          <w:szCs w:val="24"/>
          <w:lang w:val="en-US"/>
        </w:rPr>
        <mc:AlternateContent>
          <mc:Choice Requires="wps">
            <w:drawing>
              <wp:anchor distT="45720" distB="45720" distL="114300" distR="114300" simplePos="0" relativeHeight="251737092" behindDoc="0" locked="0" layoutInCell="1" allowOverlap="1" wp14:anchorId="4A8E448F" wp14:editId="258CAD40">
                <wp:simplePos x="0" y="0"/>
                <wp:positionH relativeFrom="column">
                  <wp:posOffset>4276725</wp:posOffset>
                </wp:positionH>
                <wp:positionV relativeFrom="paragraph">
                  <wp:posOffset>0</wp:posOffset>
                </wp:positionV>
                <wp:extent cx="1182370" cy="6602095"/>
                <wp:effectExtent l="0" t="0" r="17780" b="27305"/>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6602095"/>
                        </a:xfrm>
                        <a:prstGeom prst="rect">
                          <a:avLst/>
                        </a:prstGeom>
                        <a:solidFill>
                          <a:srgbClr val="FFFFFF"/>
                        </a:solidFill>
                        <a:ln w="9525">
                          <a:solidFill>
                            <a:srgbClr val="000000"/>
                          </a:solidFill>
                          <a:miter lim="800000"/>
                          <a:headEnd/>
                          <a:tailEnd/>
                        </a:ln>
                      </wps:spPr>
                      <wps:txbx>
                        <w:txbxContent>
                          <w:p w14:paraId="08B2B28E" w14:textId="77777777" w:rsidR="00EE4ABA" w:rsidRPr="00CB5396" w:rsidRDefault="00EE4ABA" w:rsidP="007F3A2D">
                            <w:pPr>
                              <w:rPr>
                                <w:rFonts w:asciiTheme="minorHAnsi" w:hAnsiTheme="minorHAnsi" w:cstheme="minorHAnsi"/>
                                <w:b/>
                                <w:sz w:val="20"/>
                                <w:szCs w:val="20"/>
                                <w:lang w:val="en-US"/>
                              </w:rPr>
                            </w:pPr>
                            <w:r w:rsidRPr="00CB5396">
                              <w:rPr>
                                <w:rFonts w:asciiTheme="minorHAnsi" w:hAnsiTheme="minorHAnsi" w:cstheme="minorHAnsi"/>
                                <w:b/>
                                <w:sz w:val="20"/>
                                <w:szCs w:val="20"/>
                                <w:lang w:val="en-US"/>
                              </w:rPr>
                              <w:t>Softmax function</w:t>
                            </w:r>
                          </w:p>
                          <w:p w14:paraId="4A7899E6" w14:textId="45AB4105" w:rsidR="00EE4ABA" w:rsidRPr="00CB5396" w:rsidRDefault="00EE4ABA" w:rsidP="007F3A2D">
                            <w:pPr>
                              <w:pStyle w:val="FootnoteText"/>
                              <w:spacing w:line="360" w:lineRule="auto"/>
                              <w:rPr>
                                <w:rFonts w:asciiTheme="minorHAnsi" w:hAnsiTheme="minorHAnsi" w:cstheme="minorHAnsi"/>
                                <w:b/>
                                <w:lang w:val="en-US"/>
                              </w:rPr>
                            </w:pPr>
                            <w:r w:rsidRPr="00CB5396">
                              <w:rPr>
                                <w:rFonts w:asciiTheme="minorHAnsi" w:hAnsiTheme="minorHAnsi" w:cstheme="minorHAnsi"/>
                                <w:lang w:val="en-US"/>
                              </w:rPr>
                              <w:t>The</w:t>
                            </w:r>
                            <w:r w:rsidRPr="00AD4DD2">
                              <w:rPr>
                                <w:rFonts w:asciiTheme="minorHAnsi" w:hAnsiTheme="minorHAnsi" w:cstheme="minorHAnsi"/>
                                <w:lang w:val="en-US"/>
                              </w:rPr>
                              <w:t xml:space="preserve"> softmax function</w:t>
                            </w:r>
                            <w:r w:rsidRPr="00CB5396">
                              <w:rPr>
                                <w:rFonts w:asciiTheme="minorHAnsi" w:hAnsiTheme="minorHAnsi" w:cstheme="minorHAnsi"/>
                                <w:lang w:val="en-US"/>
                              </w:rPr>
                              <w:t xml:space="preserve"> is an exponential function</w:t>
                            </w:r>
                            <w:ins w:id="812" w:author="." w:date="2023-04-18T11:58:00Z">
                              <w:r w:rsidR="00851006">
                                <w:rPr>
                                  <w:rFonts w:asciiTheme="minorHAnsi" w:hAnsiTheme="minorHAnsi" w:cstheme="minorHAnsi"/>
                                  <w:lang w:val="en-US"/>
                                </w:rPr>
                                <w:t xml:space="preserve"> that </w:t>
                              </w:r>
                            </w:ins>
                            <w:del w:id="813" w:author="." w:date="2023-04-18T11:58:00Z">
                              <w:r w:rsidRPr="00CB5396" w:rsidDel="00851006">
                                <w:rPr>
                                  <w:rFonts w:asciiTheme="minorHAnsi" w:hAnsiTheme="minorHAnsi" w:cstheme="minorHAnsi"/>
                                  <w:lang w:val="en-US"/>
                                </w:rPr>
                                <w:delText xml:space="preserve">, which </w:delText>
                              </w:r>
                            </w:del>
                            <w:r w:rsidRPr="00CB5396">
                              <w:rPr>
                                <w:rFonts w:asciiTheme="minorHAnsi" w:hAnsiTheme="minorHAnsi" w:cstheme="minorHAnsi"/>
                                <w:lang w:val="en-US"/>
                              </w:rPr>
                              <w:t xml:space="preserve">takes a vector of real numbers and converts it into a probability distribution with values between 0 and 1 </w:t>
                            </w:r>
                            <w:sdt>
                              <w:sdtPr>
                                <w:rPr>
                                  <w:rFonts w:asciiTheme="minorHAnsi" w:hAnsiTheme="minorHAnsi" w:cstheme="minorHAnsi"/>
                                </w:rPr>
                                <w:alias w:val="To edit, see citavi.com/edit"/>
                                <w:tag w:val="CitaviPlaceholder#261186dd-1786-4875-9b1a-801ec0ada852"/>
                                <w:id w:val="1173233560"/>
                              </w:sdtPr>
                              <w:sdtContent>
                                <w:r w:rsidRPr="00CB5396">
                                  <w:rPr>
                                    <w:rFonts w:asciiTheme="minorHAnsi" w:hAnsiTheme="minorHAnsi" w:cstheme="minorHAnsi"/>
                                    <w:lang w:val="en-US"/>
                                  </w:rPr>
                                  <w:t>(</w:t>
                                </w:r>
                                <w:r w:rsidRPr="00CB5396">
                                  <w:rPr>
                                    <w:rFonts w:asciiTheme="minorHAnsi" w:hAnsiTheme="minorHAnsi" w:cstheme="minorHAnsi"/>
                                    <w:noProof/>
                                  </w:rPr>
                                  <w:fldChar w:fldCharType="begin"/>
                                </w:r>
                                <w:r w:rsidRPr="00CB5396">
                                  <w:rPr>
                                    <w:rFonts w:asciiTheme="minorHAnsi" w:hAnsiTheme="minorHAnsi" w:cstheme="minorHAns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</w:instrText>
                                </w:r>
                                <w:r w:rsidRPr="00CB5396">
                                  <w:rPr>
                                    <w:rFonts w:asciiTheme="minorHAnsi" w:hAnsiTheme="minorHAnsi" w:cstheme="minorHAnsi"/>
                                    <w:noProof/>
                                  </w:rPr>
                                  <w:instrText>wZSI6IlN3aXNzQWNhZGVtaWMuQ2l0YXZpLkxvY2F0aW9uLCBTd2lzc0FjYWRlbWljLkNpdGF2aSIsIkFkZHJlc3MiOnsiJGlkIjoiMTAiLCIkdHlwZSI6IlN3aXNzQWNhZGVtaWMuQ2l0YXZpLkxpbmtlZFJlc291cmNlLCBTd2lzc0FjYWRlbWljLkNpdGF2aSIsIkxpbmtlZFJlc291cmNlVHlwZSI6NSwiT3JpZ2luYWxTdHJpbmciOiJodHRwOi8vYXJ4aXYub3JnL2Ficy8xODExLjAzMzc4djEiLCJVcmlTdHJpbmciOiJodHRwOi8vYXJ4aXYub3JnL2Ficy8xODExLjAzMzc4dj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1RpbSBTY2hsaXBwZSIsIkNyZWF0ZWRPbiI6IjIwMjAtMDktMjRUMjA6MTU6MTgiLCJNb2RpZmllZEJ5IjoiX1RpbSBTY2hsaXBwZSIsIklkIjoiNjRkMjRhNjktMGUwZC00NzYwLTg5ODMtNTQxMjdmZTgxYTBiIiwiTW9kaWZpZWRPbiI6IjIwMjAtMDktMjRUMjA6MTU6MTg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JodHRwOi8vYXJ4aXYub3JnL3BkZi8xODExLjAzMzc4djEiLCJVcmlTdHJpbmciOiJodHRwOi8vYXJ4aXYub3JnL3BkZi8xODExLjAzMzc4dj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pbSBTY2hsaXBwZSIsIkNyZWF0ZWRPbiI6IjIwMjAtMDktMjRUMjA6MTU6MTgiLCJNb2RpZmllZEJ5IjoiX1RpbSBTY2hsaXBwZSIsIklkIjoiNTNjOTgxOTEtOTFlNy00NDBkLTkyZWUtOTE4MjgzYTQ3NzY3IiwiTW9kaWZpZWRPbiI6IjIwMjAtMDktMjRUMjA6MTU6MTg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ODExLjAzMzc4djEiLCJVcmlTdHJpbmciOiJodHRwczovL2FyeGl2Lm9yZy9wZGYvMTgxMS4wMzM3OHYxLnBkZ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3LCJDcmVhdGVkQnkiOiJfVGltIFNjaGxpcHBlIiwiQ3JlYXRlZE9uIjoiMjAyMC0wOS0yNFQyMDoxNToxOCIsIk1vZGlmaWVkQnkiOiJfVGltIFNjaGxpcHBlIiwiSWQiOiIyY2Q1ZDE2NC1kYWY0LTQwMjEtODIyNi05OTAzNDdlN2UwM2QiLCJNb2RpZmllZE9uIjoiMjAyMC0wOS0yNFQyMDoxNToxOCIsIlByb2plY3QiOnsiJHJlZiI6IjUifX1dLCJPbmxpbmVBZGRyZXNzIjoiaH</w:instrText>
                                </w:r>
                                <w:r w:rsidRPr="007F3A2D">
                                  <w:rPr>
                                    <w:rFonts w:asciiTheme="minorHAnsi" w:hAnsiTheme="minorHAnsi" w:cstheme="minorHAnsi"/>
                                    <w:noProof/>
                                    <w:lang w:val="en-US"/>
                                  </w:rPr>
                                  <w:instrText>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}</w:instrText>
                                </w:r>
                                <w:r w:rsidRPr="00CB5396">
                                  <w:rPr>
                                    <w:rFonts w:asciiTheme="minorHAnsi" w:hAnsiTheme="minorHAnsi" w:cstheme="minorHAnsi"/>
                                    <w:noProof/>
                                  </w:rPr>
                                  <w:fldChar w:fldCharType="separate"/>
                                </w:r>
                                <w:r w:rsidRPr="007F3A2D">
                                  <w:rPr>
                                    <w:rFonts w:asciiTheme="minorHAnsi" w:hAnsiTheme="minorHAnsi" w:cstheme="minorHAnsi"/>
                                    <w:noProof/>
                                    <w:lang w:val="en-US"/>
                                  </w:rPr>
                                  <w:t>Nwankpa, Ijomah, Gachagan, and Marshall</w:t>
                                </w:r>
                                <w:ins w:id="814" w:author="." w:date="2023-04-18T11:58:00Z">
                                  <w:r w:rsidR="00851006">
                                    <w:rPr>
                                      <w:rFonts w:asciiTheme="minorHAnsi" w:hAnsiTheme="minorHAnsi" w:cstheme="minorHAnsi"/>
                                      <w:noProof/>
                                      <w:lang w:val="en-US"/>
                                    </w:rPr>
                                    <w:t xml:space="preserve">, </w:t>
                                  </w:r>
                                </w:ins>
                                <w:del w:id="815" w:author="." w:date="2023-04-18T11:58:00Z">
                                  <w:r w:rsidRPr="007F3A2D" w:rsidDel="00851006">
                                    <w:rPr>
                                      <w:rFonts w:asciiTheme="minorHAnsi" w:hAnsiTheme="minorHAnsi" w:cstheme="minorHAnsi"/>
                                      <w:noProof/>
                                      <w:lang w:val="en-US"/>
                                    </w:rPr>
                                    <w:delText xml:space="preserve"> (</w:delText>
                                  </w:r>
                                </w:del>
                                <w:r w:rsidRPr="007F3A2D">
                                  <w:rPr>
                                    <w:rFonts w:asciiTheme="minorHAnsi" w:hAnsiTheme="minorHAnsi" w:cstheme="minorHAnsi"/>
                                    <w:noProof/>
                                    <w:lang w:val="en-US"/>
                                  </w:rPr>
                                  <w:t>2018)</w:t>
                                </w:r>
                                <w:r w:rsidRPr="00CB5396">
                                  <w:rPr>
                                    <w:rFonts w:asciiTheme="minorHAnsi" w:hAnsiTheme="minorHAnsi" w:cstheme="minorHAnsi"/>
                                    <w:noProof/>
                                  </w:rPr>
                                  <w:fldChar w:fldCharType="end"/>
                                </w:r>
                              </w:sdtContent>
                            </w:sdt>
                            <w:r w:rsidRPr="007F3A2D">
                              <w:rPr>
                                <w:rFonts w:asciiTheme="minorHAnsi" w:hAnsiTheme="minorHAnsi" w:cstheme="minorHAnsi"/>
                                <w:lang w:val="en-US"/>
                              </w:rPr>
                              <w:t xml:space="preserve">. </w:t>
                            </w:r>
                            <w:r w:rsidRPr="000C58C4">
                              <w:rPr>
                                <w:rFonts w:asciiTheme="minorHAnsi" w:hAnsiTheme="minorHAnsi" w:cstheme="minorHAnsi"/>
                                <w:lang w:val="en-US"/>
                              </w:rPr>
                              <w:t>In multi-class classification tasks with neural networks</w:t>
                            </w:r>
                            <w:ins w:id="816" w:author="." w:date="2023-04-18T11:58:00Z">
                              <w:r w:rsidR="00851006">
                                <w:rPr>
                                  <w:rFonts w:asciiTheme="minorHAnsi" w:hAnsiTheme="minorHAnsi" w:cstheme="minorHAnsi"/>
                                  <w:lang w:val="en-US"/>
                                </w:rPr>
                                <w:t>,</w:t>
                              </w:r>
                            </w:ins>
                            <w:r w:rsidRPr="000C58C4">
                              <w:rPr>
                                <w:rFonts w:asciiTheme="minorHAnsi" w:hAnsiTheme="minorHAnsi" w:cstheme="minorHAnsi"/>
                                <w:lang w:val="en-US"/>
                              </w:rPr>
                              <w:t xml:space="preserve"> it is often used as a final activation function to normalize the output of the network into a probability distribution over</w:t>
                            </w:r>
                            <w:ins w:id="817" w:author="." w:date="2023-04-18T11:58:00Z">
                              <w:r w:rsidR="00851006">
                                <w:rPr>
                                  <w:rFonts w:asciiTheme="minorHAnsi" w:hAnsiTheme="minorHAnsi" w:cstheme="minorHAnsi"/>
                                  <w:lang w:val="en-US"/>
                                </w:rPr>
                                <w:t xml:space="preserve"> </w:t>
                              </w:r>
                            </w:ins>
                            <w:del w:id="818" w:author="." w:date="2023-04-18T11:58:00Z">
                              <w:r w:rsidRPr="000C58C4" w:rsidDel="00851006">
                                <w:rPr>
                                  <w:rFonts w:asciiTheme="minorHAnsi" w:hAnsiTheme="minorHAnsi" w:cstheme="minorHAnsi"/>
                                  <w:lang w:val="en-US"/>
                                </w:rPr>
                                <w:delText xml:space="preserve"> </w:delText>
                              </w:r>
                            </w:del>
                            <w:r w:rsidRPr="000C58C4">
                              <w:rPr>
                                <w:rFonts w:asciiTheme="minorHAnsi" w:hAnsiTheme="minorHAnsi" w:cstheme="minorHAnsi"/>
                                <w:lang w:val="en-US"/>
                              </w:rPr>
                              <w:t>predicted classes.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E448F" id="_x0000_s1054" type="#_x0000_t202" style="position:absolute;left:0;text-align:left;margin-left:336.75pt;margin-top:0;width:93.1pt;height:519.85pt;z-index:2517370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">
                <v:textbox>
                  <w:txbxContent>
                    <w:p w14:paraId="08B2B28E" w14:textId="77777777" w:rsidR="00EE4ABA" w:rsidRPr="00CB5396" w:rsidRDefault="00EE4ABA" w:rsidP="007F3A2D">
                      <w:pPr>
                        <w:rPr>
                          <w:rFonts w:asciiTheme="minorHAnsi" w:hAnsiTheme="minorHAnsi" w:cstheme="minorHAnsi"/>
                          <w:b/>
                          <w:sz w:val="20"/>
                          <w:szCs w:val="20"/>
                          <w:lang w:val="en-US"/>
                        </w:rPr>
                      </w:pPr>
                      <w:r w:rsidRPr="00CB5396">
                        <w:rPr>
                          <w:rFonts w:asciiTheme="minorHAnsi" w:hAnsiTheme="minorHAnsi" w:cstheme="minorHAnsi"/>
                          <w:b/>
                          <w:sz w:val="20"/>
                          <w:szCs w:val="20"/>
                          <w:lang w:val="en-US"/>
                        </w:rPr>
                        <w:t>Softmax function</w:t>
                      </w:r>
                    </w:p>
                    <w:p w14:paraId="4A7899E6" w14:textId="45AB4105" w:rsidR="00EE4ABA" w:rsidRPr="00CB5396" w:rsidRDefault="00EE4ABA" w:rsidP="007F3A2D">
                      <w:pPr>
                        <w:pStyle w:val="FootnoteText"/>
                        <w:spacing w:line="360" w:lineRule="auto"/>
                        <w:rPr>
                          <w:rFonts w:asciiTheme="minorHAnsi" w:hAnsiTheme="minorHAnsi" w:cstheme="minorHAnsi"/>
                          <w:b/>
                          <w:lang w:val="en-US"/>
                        </w:rPr>
                      </w:pPr>
                      <w:r w:rsidRPr="00CB5396">
                        <w:rPr>
                          <w:rFonts w:asciiTheme="minorHAnsi" w:hAnsiTheme="minorHAnsi" w:cstheme="minorHAnsi"/>
                          <w:lang w:val="en-US"/>
                        </w:rPr>
                        <w:t>The</w:t>
                      </w:r>
                      <w:r w:rsidRPr="00AD4DD2">
                        <w:rPr>
                          <w:rFonts w:asciiTheme="minorHAnsi" w:hAnsiTheme="minorHAnsi" w:cstheme="minorHAnsi"/>
                          <w:lang w:val="en-US"/>
                        </w:rPr>
                        <w:t xml:space="preserve"> softmax function</w:t>
                      </w:r>
                      <w:r w:rsidRPr="00CB5396">
                        <w:rPr>
                          <w:rFonts w:asciiTheme="minorHAnsi" w:hAnsiTheme="minorHAnsi" w:cstheme="minorHAnsi"/>
                          <w:lang w:val="en-US"/>
                        </w:rPr>
                        <w:t xml:space="preserve"> is an exponential function</w:t>
                      </w:r>
                      <w:ins w:id="819" w:author="." w:date="2023-04-18T11:58:00Z">
                        <w:r w:rsidR="00851006">
                          <w:rPr>
                            <w:rFonts w:asciiTheme="minorHAnsi" w:hAnsiTheme="minorHAnsi" w:cstheme="minorHAnsi"/>
                            <w:lang w:val="en-US"/>
                          </w:rPr>
                          <w:t xml:space="preserve"> that </w:t>
                        </w:r>
                      </w:ins>
                      <w:del w:id="820" w:author="." w:date="2023-04-18T11:58:00Z">
                        <w:r w:rsidRPr="00CB5396" w:rsidDel="00851006">
                          <w:rPr>
                            <w:rFonts w:asciiTheme="minorHAnsi" w:hAnsiTheme="minorHAnsi" w:cstheme="minorHAnsi"/>
                            <w:lang w:val="en-US"/>
                          </w:rPr>
                          <w:delText xml:space="preserve">, which </w:delText>
                        </w:r>
                      </w:del>
                      <w:r w:rsidRPr="00CB5396">
                        <w:rPr>
                          <w:rFonts w:asciiTheme="minorHAnsi" w:hAnsiTheme="minorHAnsi" w:cstheme="minorHAnsi"/>
                          <w:lang w:val="en-US"/>
                        </w:rPr>
                        <w:t xml:space="preserve">takes a vector of real numbers and converts it into a probability distribution with values between 0 and 1 </w:t>
                      </w:r>
                      <w:sdt>
                        <w:sdtPr>
                          <w:rPr>
                            <w:rFonts w:asciiTheme="minorHAnsi" w:hAnsiTheme="minorHAnsi" w:cstheme="minorHAnsi"/>
                          </w:rPr>
                          <w:alias w:val="To edit, see citavi.com/edit"/>
                          <w:tag w:val="CitaviPlaceholder#261186dd-1786-4875-9b1a-801ec0ada852"/>
                          <w:id w:val="1173233560"/>
                        </w:sdtPr>
                        <w:sdtContent>
                          <w:r w:rsidRPr="00CB5396">
                            <w:rPr>
                              <w:rFonts w:asciiTheme="minorHAnsi" w:hAnsiTheme="minorHAnsi" w:cstheme="minorHAnsi"/>
                              <w:lang w:val="en-US"/>
                            </w:rPr>
                            <w:t>(</w:t>
                          </w:r>
                          <w:r w:rsidRPr="00CB5396">
                            <w:rPr>
                              <w:rFonts w:asciiTheme="minorHAnsi" w:hAnsiTheme="minorHAnsi" w:cstheme="minorHAnsi"/>
                              <w:noProof/>
                            </w:rPr>
                            <w:fldChar w:fldCharType="begin"/>
                          </w:r>
                          <w:r w:rsidRPr="00CB5396">
                            <w:rPr>
                              <w:rFonts w:asciiTheme="minorHAnsi" w:hAnsiTheme="minorHAnsi" w:cstheme="minorHAns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</w:instrText>
                          </w:r>
                          <w:r w:rsidRPr="00CB5396">
                            <w:rPr>
                              <w:rFonts w:asciiTheme="minorHAnsi" w:hAnsiTheme="minorHAnsi" w:cstheme="minorHAnsi"/>
                              <w:noProof/>
                            </w:rPr>
                            <w:instrText>wZSI6IlN3aXNzQWNhZGVtaWMuQ2l0YXZpLkxvY2F0aW9uLCBTd2lzc0FjYWRlbWljLkNpdGF2aSIsIkFkZHJlc3MiOnsiJGlkIjoiMTAiLCIkdHlwZSI6IlN3aXNzQWNhZGVtaWMuQ2l0YXZpLkxpbmtlZFJlc291cmNlLCBTd2lzc0FjYWRlbWljLkNpdGF2aSIsIkxpbmtlZFJlc291cmNlVHlwZSI6NSwiT3JpZ2luYWxTdHJpbmciOiJodHRwOi8vYXJ4aXYub3JnL2Ficy8xODExLjAzMzc4djEiLCJVcmlTdHJpbmciOiJodHRwOi8vYXJ4aXYub3JnL2Ficy8xODExLjAzMzc4dj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1RpbSBTY2hsaXBwZSIsIkNyZWF0ZWRPbiI6IjIwMjAtMDktMjRUMjA6MTU6MTgiLCJNb2RpZmllZEJ5IjoiX1RpbSBTY2hsaXBwZSIsIklkIjoiNjRkMjRhNjktMGUwZC00NzYwLTg5ODMtNTQxMjdmZTgxYTBiIiwiTW9kaWZpZWRPbiI6IjIwMjAtMDktMjRUMjA6MTU6MTg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JodHRwOi8vYXJ4aXYub3JnL3BkZi8xODExLjAzMzc4djEiLCJVcmlTdHJpbmciOiJodHRwOi8vYXJ4aXYub3JnL3BkZi8xODExLjAzMzc4dj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pbSBTY2hsaXBwZSIsIkNyZWF0ZWRPbiI6IjIwMjAtMDktMjRUMjA6MTU6MTgiLCJNb2RpZmllZEJ5IjoiX1RpbSBTY2hsaXBwZSIsIklkIjoiNTNjOTgxOTEtOTFlNy00NDBkLTkyZWUtOTE4MjgzYTQ3NzY3IiwiTW9kaWZpZWRPbiI6IjIwMjAtMDktMjRUMjA6MTU6MTg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ODExLjAzMzc4djEiLCJVcmlTdHJpbmciOiJodHRwczovL2FyeGl2Lm9yZy9wZGYvMTgxMS4wMzM3OHYxLnBkZ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3LCJDcmVhdGVkQnkiOiJfVGltIFNjaGxpcHBlIiwiQ3JlYXRlZE9uIjoiMjAyMC0wOS0yNFQyMDoxNToxOCIsIk1vZGlmaWVkQnkiOiJfVGltIFNjaGxpcHBlIiwiSWQiOiIyY2Q1ZDE2NC1kYWY0LTQwMjEtODIyNi05OTAzNDdlN2UwM2QiLCJNb2RpZmllZE9uIjoiMjAyMC0wOS0yNFQyMDoxNToxOCIsIlByb2plY3QiOnsiJHJlZiI6IjUifX1dLCJPbmxpbmVBZGRyZXNzIjoiaH</w:instrText>
                          </w:r>
                          <w:r w:rsidRPr="007F3A2D">
                            <w:rPr>
                              <w:rFonts w:asciiTheme="minorHAnsi" w:hAnsiTheme="minorHAnsi" w:cstheme="minorHAnsi"/>
                              <w:noProof/>
                              <w:lang w:val="en-US"/>
                            </w:rPr>
                            <w:instrText>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}</w:instrText>
                          </w:r>
                          <w:r w:rsidRPr="00CB5396">
                            <w:rPr>
                              <w:rFonts w:asciiTheme="minorHAnsi" w:hAnsiTheme="minorHAnsi" w:cstheme="minorHAnsi"/>
                              <w:noProof/>
                            </w:rPr>
                            <w:fldChar w:fldCharType="separate"/>
                          </w:r>
                          <w:r w:rsidRPr="007F3A2D">
                            <w:rPr>
                              <w:rFonts w:asciiTheme="minorHAnsi" w:hAnsiTheme="minorHAnsi" w:cstheme="minorHAnsi"/>
                              <w:noProof/>
                              <w:lang w:val="en-US"/>
                            </w:rPr>
                            <w:t>Nwankpa, Ijomah, Gachagan, and Marshall</w:t>
                          </w:r>
                          <w:ins w:id="821" w:author="." w:date="2023-04-18T11:58:00Z">
                            <w:r w:rsidR="00851006">
                              <w:rPr>
                                <w:rFonts w:asciiTheme="minorHAnsi" w:hAnsiTheme="minorHAnsi" w:cstheme="minorHAnsi"/>
                                <w:noProof/>
                                <w:lang w:val="en-US"/>
                              </w:rPr>
                              <w:t xml:space="preserve">, </w:t>
                            </w:r>
                          </w:ins>
                          <w:del w:id="822" w:author="." w:date="2023-04-18T11:58:00Z">
                            <w:r w:rsidRPr="007F3A2D" w:rsidDel="00851006">
                              <w:rPr>
                                <w:rFonts w:asciiTheme="minorHAnsi" w:hAnsiTheme="minorHAnsi" w:cstheme="minorHAnsi"/>
                                <w:noProof/>
                                <w:lang w:val="en-US"/>
                              </w:rPr>
                              <w:delText xml:space="preserve"> (</w:delText>
                            </w:r>
                          </w:del>
                          <w:r w:rsidRPr="007F3A2D">
                            <w:rPr>
                              <w:rFonts w:asciiTheme="minorHAnsi" w:hAnsiTheme="minorHAnsi" w:cstheme="minorHAnsi"/>
                              <w:noProof/>
                              <w:lang w:val="en-US"/>
                            </w:rPr>
                            <w:t>2018)</w:t>
                          </w:r>
                          <w:r w:rsidRPr="00CB5396">
                            <w:rPr>
                              <w:rFonts w:asciiTheme="minorHAnsi" w:hAnsiTheme="minorHAnsi" w:cstheme="minorHAnsi"/>
                              <w:noProof/>
                            </w:rPr>
                            <w:fldChar w:fldCharType="end"/>
                          </w:r>
                        </w:sdtContent>
                      </w:sdt>
                      <w:r w:rsidRPr="007F3A2D">
                        <w:rPr>
                          <w:rFonts w:asciiTheme="minorHAnsi" w:hAnsiTheme="minorHAnsi" w:cstheme="minorHAnsi"/>
                          <w:lang w:val="en-US"/>
                        </w:rPr>
                        <w:t xml:space="preserve">. </w:t>
                      </w:r>
                      <w:r w:rsidRPr="000C58C4">
                        <w:rPr>
                          <w:rFonts w:asciiTheme="minorHAnsi" w:hAnsiTheme="minorHAnsi" w:cstheme="minorHAnsi"/>
                          <w:lang w:val="en-US"/>
                        </w:rPr>
                        <w:t>In multi-class classification tasks with neural networks</w:t>
                      </w:r>
                      <w:ins w:id="823" w:author="." w:date="2023-04-18T11:58:00Z">
                        <w:r w:rsidR="00851006">
                          <w:rPr>
                            <w:rFonts w:asciiTheme="minorHAnsi" w:hAnsiTheme="minorHAnsi" w:cstheme="minorHAnsi"/>
                            <w:lang w:val="en-US"/>
                          </w:rPr>
                          <w:t>,</w:t>
                        </w:r>
                      </w:ins>
                      <w:r w:rsidRPr="000C58C4">
                        <w:rPr>
                          <w:rFonts w:asciiTheme="minorHAnsi" w:hAnsiTheme="minorHAnsi" w:cstheme="minorHAnsi"/>
                          <w:lang w:val="en-US"/>
                        </w:rPr>
                        <w:t xml:space="preserve"> it is often used as a final activation function to normalize the output of the network into a probability distribution over</w:t>
                      </w:r>
                      <w:ins w:id="824" w:author="." w:date="2023-04-18T11:58:00Z">
                        <w:r w:rsidR="00851006">
                          <w:rPr>
                            <w:rFonts w:asciiTheme="minorHAnsi" w:hAnsiTheme="minorHAnsi" w:cstheme="minorHAnsi"/>
                            <w:lang w:val="en-US"/>
                          </w:rPr>
                          <w:t xml:space="preserve"> </w:t>
                        </w:r>
                      </w:ins>
                      <w:del w:id="825" w:author="." w:date="2023-04-18T11:58:00Z">
                        <w:r w:rsidRPr="000C58C4" w:rsidDel="00851006">
                          <w:rPr>
                            <w:rFonts w:asciiTheme="minorHAnsi" w:hAnsiTheme="minorHAnsi" w:cstheme="minorHAnsi"/>
                            <w:lang w:val="en-US"/>
                          </w:rPr>
                          <w:delText xml:space="preserve"> </w:delText>
                        </w:r>
                      </w:del>
                      <w:r w:rsidRPr="000C58C4">
                        <w:rPr>
                          <w:rFonts w:asciiTheme="minorHAnsi" w:hAnsiTheme="minorHAnsi" w:cstheme="minorHAnsi"/>
                          <w:lang w:val="en-US"/>
                        </w:rPr>
                        <w:t>predicted classes.</w:t>
                      </w:r>
                    </w:p>
                  </w:txbxContent>
                </v:textbox>
                <w10:wrap type="square"/>
              </v:shape>
            </w:pict>
          </mc:Fallback>
        </mc:AlternateContent>
      </w:r>
      <w:r w:rsidR="0003373F">
        <w:rPr>
          <w:lang w:val="en-US"/>
        </w:rPr>
        <w:t>“</w:t>
      </w:r>
      <w:r w:rsidRPr="00EB482D">
        <w:rPr>
          <w:lang w:val="en-US"/>
        </w:rPr>
        <w:t>The position of a word within the vector space is learned from</w:t>
      </w:r>
      <w:ins w:id="826" w:author="." w:date="2023-04-18T11:55:00Z">
        <w:r w:rsidR="00851006">
          <w:rPr>
            <w:lang w:val="en-US"/>
          </w:rPr>
          <w:t xml:space="preserve"> […]</w:t>
        </w:r>
      </w:ins>
      <w:del w:id="827" w:author="." w:date="2023-04-18T11:55:00Z">
        <w:r w:rsidR="0003373F" w:rsidDel="00851006">
          <w:rPr>
            <w:lang w:val="en-US"/>
          </w:rPr>
          <w:delText>”</w:delText>
        </w:r>
      </w:del>
      <w:r w:rsidRPr="00EB482D">
        <w:rPr>
          <w:lang w:val="en-US"/>
        </w:rPr>
        <w:t xml:space="preserve"> the surrounding words in the </w:t>
      </w:r>
      <w:r w:rsidRPr="00EB482D">
        <w:rPr>
          <w:rFonts w:asciiTheme="minorHAnsi" w:hAnsiTheme="minorHAnsi" w:cstheme="minorHAnsi"/>
          <w:noProof/>
          <w:szCs w:val="24"/>
          <w:lang w:val="en-US"/>
        </w:rPr>
        <mc:AlternateContent>
          <mc:Choice Requires="wps">
            <w:drawing>
              <wp:anchor distT="45720" distB="45720" distL="114300" distR="114300" simplePos="0" relativeHeight="251736068" behindDoc="0" locked="0" layoutInCell="1" allowOverlap="1" wp14:anchorId="5B0DCE19" wp14:editId="77ED52DB">
                <wp:simplePos x="0" y="0"/>
                <wp:positionH relativeFrom="column">
                  <wp:posOffset>3091180</wp:posOffset>
                </wp:positionH>
                <wp:positionV relativeFrom="paragraph">
                  <wp:posOffset>0</wp:posOffset>
                </wp:positionV>
                <wp:extent cx="1182370" cy="4813300"/>
                <wp:effectExtent l="0" t="0" r="17780" b="25400"/>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4813300"/>
                        </a:xfrm>
                        <a:prstGeom prst="rect">
                          <a:avLst/>
                        </a:prstGeom>
                        <a:solidFill>
                          <a:srgbClr val="FFFFFF"/>
                        </a:solidFill>
                        <a:ln w="9525">
                          <a:solidFill>
                            <a:srgbClr val="000000"/>
                          </a:solidFill>
                          <a:miter lim="800000"/>
                          <a:headEnd/>
                          <a:tailEnd/>
                        </a:ln>
                      </wps:spPr>
                      <wps:txbx>
                        <w:txbxContent>
                          <w:p w14:paraId="7C1F617F" w14:textId="77777777" w:rsidR="00EE4ABA" w:rsidRPr="001B23B7" w:rsidRDefault="00EE4ABA" w:rsidP="007F3A2D">
                            <w:pPr>
                              <w:rPr>
                                <w:rFonts w:asciiTheme="minorHAnsi" w:hAnsiTheme="minorHAnsi" w:cstheme="minorHAnsi"/>
                                <w:b/>
                                <w:sz w:val="20"/>
                                <w:szCs w:val="20"/>
                                <w:lang w:val="en-US"/>
                              </w:rPr>
                            </w:pPr>
                            <w:r>
                              <w:rPr>
                                <w:rFonts w:asciiTheme="minorHAnsi" w:hAnsiTheme="minorHAnsi" w:cstheme="minorHAnsi"/>
                                <w:b/>
                                <w:sz w:val="20"/>
                                <w:szCs w:val="20"/>
                                <w:lang w:val="en-US"/>
                              </w:rPr>
                              <w:t>M</w:t>
                            </w:r>
                            <w:r w:rsidRPr="001B23B7">
                              <w:rPr>
                                <w:rFonts w:asciiTheme="minorHAnsi" w:hAnsiTheme="minorHAnsi" w:cstheme="minorHAnsi"/>
                                <w:b/>
                                <w:sz w:val="20"/>
                                <w:szCs w:val="20"/>
                                <w:lang w:val="en-US"/>
                              </w:rPr>
                              <w:t>ultilayer perceptron</w:t>
                            </w:r>
                          </w:p>
                          <w:p w14:paraId="5AEC4F14" w14:textId="462E76B4" w:rsidR="00EE4ABA" w:rsidRPr="001B23B7" w:rsidRDefault="00EE4ABA" w:rsidP="007F3A2D">
                            <w:pPr>
                              <w:pStyle w:val="FootnoteText"/>
                              <w:spacing w:line="360" w:lineRule="auto"/>
                              <w:rPr>
                                <w:rFonts w:asciiTheme="minorHAnsi" w:hAnsiTheme="minorHAnsi" w:cstheme="minorHAnsi"/>
                                <w:lang w:val="en-US"/>
                              </w:rPr>
                            </w:pPr>
                            <w:r w:rsidRPr="00CA1FA7">
                              <w:rPr>
                                <w:rFonts w:asciiTheme="minorHAnsi" w:hAnsiTheme="minorHAnsi" w:cstheme="minorHAnsi"/>
                                <w:lang w:val="en-US"/>
                              </w:rPr>
                              <w:t xml:space="preserve">A </w:t>
                            </w:r>
                            <w:r w:rsidR="0003373F">
                              <w:rPr>
                                <w:rFonts w:asciiTheme="minorHAnsi" w:hAnsiTheme="minorHAnsi" w:cstheme="minorHAnsi"/>
                                <w:lang w:val="en-US"/>
                              </w:rPr>
                              <w:t>“</w:t>
                            </w:r>
                            <w:r w:rsidRPr="00CA1FA7">
                              <w:rPr>
                                <w:rFonts w:asciiTheme="minorHAnsi" w:hAnsiTheme="minorHAnsi" w:cstheme="minorHAnsi"/>
                                <w:lang w:val="en-US"/>
                              </w:rPr>
                              <w:t>multilayer perceptron</w:t>
                            </w:r>
                            <w:r w:rsidRPr="001B23B7">
                              <w:rPr>
                                <w:rFonts w:asciiTheme="minorHAnsi" w:hAnsiTheme="minorHAnsi" w:cstheme="minorHAnsi"/>
                                <w:lang w:val="en-US"/>
                              </w:rPr>
                              <w:t xml:space="preserve"> […] is a feed forward neural network</w:t>
                            </w:r>
                            <w:r w:rsidR="0003373F">
                              <w:rPr>
                                <w:rFonts w:asciiTheme="minorHAnsi" w:hAnsiTheme="minorHAnsi" w:cstheme="minorHAnsi"/>
                                <w:lang w:val="en-US"/>
                              </w:rPr>
                              <w:t>”</w:t>
                            </w:r>
                            <w:r w:rsidRPr="001B23B7">
                              <w:rPr>
                                <w:rFonts w:asciiTheme="minorHAnsi" w:hAnsiTheme="minorHAnsi" w:cstheme="minorHAnsi"/>
                                <w:lang w:val="en-US"/>
                              </w:rPr>
                              <w:t xml:space="preserve"> (</w:t>
                            </w:r>
                            <w:sdt>
                              <w:sdtPr>
                                <w:rPr>
                                  <w:rFonts w:asciiTheme="minorHAnsi" w:hAnsiTheme="minorHAnsi" w:cstheme="minorHAnsi"/>
                                </w:rPr>
                                <w:alias w:val="To edit, see citavi.com/edit"/>
                                <w:tag w:val="CitaviPlaceholder#cc94cb70-8373-4c55-bf69-7528b0de916b"/>
                                <w:id w:val="-419111222"/>
                              </w:sdtPr>
                              <w:sdtContent>
                                <w:r w:rsidRPr="001B23B7">
                                  <w:rPr>
                                    <w:rFonts w:asciiTheme="minorHAnsi" w:hAnsiTheme="minorHAnsi" w:cstheme="minorHAnsi"/>
                                    <w:noProof/>
                                  </w:rPr>
                                  <w:fldChar w:fldCharType="begin"/>
                                </w:r>
                                <w:r w:rsidRPr="001B23B7">
                                  <w:rPr>
                                    <w:rFonts w:asciiTheme="minorHAnsi" w:hAnsiTheme="minorHAnsi" w:cstheme="minorHAns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hNGU1OTZjLWYzOTUtNDliZS1hOWIxLTBmZWZmODUwY2RlMSIsIlJhbmdlTGVuZ3RoIjo1MywiUmVmZXJlbmNlSWQiOiJjNjE5ZTQ2Yi0xYTA1LTRjYTItODRlYi04NTcxZTU2MWQ1Zj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</w:instrText>
                                </w:r>
                                <w:r w:rsidRPr="001B23B7">
                                  <w:rPr>
                                    <w:rFonts w:asciiTheme="minorHAnsi" w:hAnsiTheme="minorHAnsi" w:cstheme="minorHAnsi"/>
                                    <w:noProof/>
                                  </w:rPr>
                                  <w:instrText>k1MDgtYTQ3YS00MWZmLTg5YzctMjFmNTYyNTQwYjVjIiwiTW9kaWZpZWRPbiI6IjIwMjAtMTAtMTZUMDI6NDg6MDgiLCJQcm9qZWN0Ijp7IiRyZWYiOiI4In19XSwiQ2l0YXRpb25LZXlVcGRhdGVUeXBlIjowLCJDb2xsYWJvcmF0b3JzIjpbXSwiQ292ZXJQYXRoIjp7IiRpZCI6IjEyIiwiJHR5cGUiOiJTd2lzc0FjYWRlbWljLkNpdGF2aS5MaW5rZWRSZXNvdXJjZSwgU3dpc3NBY2FkZW1pYy5DaXRhdmkiLCJMaW5rZWRSZXNvdXJjZVR5cGUiOjIsIk9yaWdpbmFsU3RyaW5nIjoiQzpcXFVzZXJzXFxUaW1cXEFwcERhdGFcXExvY2FsXFxUZW1wXFxyMG5wZDRnYy5qcGciLCJVcmlTdHJpbmciOiJjNjE5ZTQ2Yi0xYTA1LTRjYTItODRlYi04NTcxZTU2MWQ1ZjM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zk3OC0zLTMxOS00Nzk1NS0yIiwiRWRpdG9ycyI6W10sIkV2YWx1YXRpb25Db21wbGV4aXR5IjowLCJFdmFsdWF0aW9uU291cmNlVGV4dEZvcm1hdCI6MCwiR3JvdXBzIjpbXSwiSGFzTGFiZWwxIjpmYWxzZSwiSGFzTGFiZWwyIjpmYWxzZSwiSXNibiI6Ijk3OC0zLTMxOS00Nzk1NC01Ii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wNy85NzgtMy0zMTktNDc5NTUtMiIsIlVyaVN0cmluZyI6Imh0dHBzOi8vZG9pLm9yZy8xMC4xMDA3Lzk3OC0zLTMxOS00Nzk1NS0y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</w:instrText>
                                </w:r>
                                <w:r w:rsidRPr="001B23B7">
                                  <w:rPr>
                                    <w:rFonts w:asciiTheme="minorHAnsi" w:hAnsiTheme="minorHAnsi" w:cstheme="minorHAnsi"/>
                                    <w:noProof/>
                                    <w:lang w:val="en-US"/>
                                  </w:rPr>
                                  <w:instrText>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}</w:instrText>
                                </w:r>
                                <w:r w:rsidRPr="001B23B7">
                                  <w:rPr>
                                    <w:rFonts w:asciiTheme="minorHAnsi" w:hAnsiTheme="minorHAnsi" w:cstheme="minorHAnsi"/>
                                    <w:noProof/>
                                  </w:rPr>
                                  <w:fldChar w:fldCharType="separate"/>
                                </w:r>
                                <w:r w:rsidRPr="001B23B7">
                                  <w:rPr>
                                    <w:rFonts w:asciiTheme="minorHAnsi" w:hAnsiTheme="minorHAnsi" w:cstheme="minorHAnsi"/>
                                    <w:noProof/>
                                    <w:lang w:val="en-US"/>
                                  </w:rPr>
                                  <w:t>Montes y Gómez, Escalante, Segura, and Murillo</w:t>
                                </w:r>
                                <w:ins w:id="828" w:author="." w:date="2023-04-18T11:57:00Z">
                                  <w:r w:rsidR="00851006">
                                    <w:rPr>
                                      <w:rFonts w:asciiTheme="minorHAnsi" w:hAnsiTheme="minorHAnsi" w:cstheme="minorHAnsi"/>
                                      <w:noProof/>
                                      <w:lang w:val="en-US"/>
                                    </w:rPr>
                                    <w:t xml:space="preserve">, </w:t>
                                  </w:r>
                                </w:ins>
                                <w:del w:id="829" w:author="." w:date="2023-04-18T11:57:00Z">
                                  <w:r w:rsidRPr="001B23B7" w:rsidDel="00851006">
                                    <w:rPr>
                                      <w:rFonts w:asciiTheme="minorHAnsi" w:hAnsiTheme="minorHAnsi" w:cstheme="minorHAnsi"/>
                                      <w:noProof/>
                                      <w:lang w:val="en-US"/>
                                    </w:rPr>
                                    <w:delText xml:space="preserve"> (</w:delText>
                                  </w:r>
                                </w:del>
                                <w:r w:rsidRPr="001B23B7">
                                  <w:rPr>
                                    <w:rFonts w:asciiTheme="minorHAnsi" w:hAnsiTheme="minorHAnsi" w:cstheme="minorHAnsi"/>
                                    <w:noProof/>
                                    <w:lang w:val="en-US"/>
                                  </w:rPr>
                                  <w:t>2016)</w:t>
                                </w:r>
                                <w:r w:rsidRPr="001B23B7">
                                  <w:rPr>
                                    <w:rFonts w:asciiTheme="minorHAnsi" w:hAnsiTheme="minorHAnsi" w:cstheme="minorHAnsi"/>
                                    <w:noProof/>
                                  </w:rPr>
                                  <w:fldChar w:fldCharType="end"/>
                                </w:r>
                              </w:sdtContent>
                            </w:sdt>
                            <w:del w:id="830" w:author="." w:date="2023-04-18T11:57:00Z">
                              <w:r w:rsidRPr="001B23B7" w:rsidDel="00851006">
                                <w:rPr>
                                  <w:rFonts w:asciiTheme="minorHAnsi" w:hAnsiTheme="minorHAnsi" w:cstheme="minorHAnsi"/>
                                  <w:lang w:val="en-US"/>
                                </w:rPr>
                                <w:delText>)</w:delText>
                              </w:r>
                            </w:del>
                            <w:r w:rsidRPr="001B23B7">
                              <w:rPr>
                                <w:rFonts w:asciiTheme="minorHAnsi" w:hAnsiTheme="minorHAnsi" w:cstheme="minorHAnsi"/>
                                <w:lang w:val="en-US"/>
                              </w:rPr>
                              <w:t xml:space="preserve"> with several layers of perceptrons </w:t>
                            </w:r>
                            <w:sdt>
                              <w:sdtPr>
                                <w:rPr>
                                  <w:rFonts w:asciiTheme="minorHAnsi" w:hAnsiTheme="minorHAnsi" w:cstheme="minorHAnsi"/>
                                </w:rPr>
                                <w:alias w:val="To edit, see citavi.com/edit"/>
                                <w:tag w:val="CitaviPlaceholder#3802cac4-0423-467d-94d0-a56c79f5c4f4"/>
                                <w:id w:val="1201274664"/>
                              </w:sdtPr>
                              <w:sdtContent>
                                <w:r w:rsidRPr="001B23B7">
                                  <w:rPr>
                                    <w:rFonts w:asciiTheme="minorHAnsi" w:hAnsiTheme="minorHAnsi" w:cstheme="minorHAnsi"/>
                                    <w:lang w:val="en-US"/>
                                  </w:rPr>
                                  <w:t>(</w:t>
                                </w:r>
                                <w:r w:rsidRPr="001B23B7">
                                  <w:rPr>
                                    <w:rFonts w:asciiTheme="minorHAnsi" w:hAnsiTheme="minorHAnsi" w:cstheme="minorHAnsi"/>
                                    <w:noProof/>
                                  </w:rPr>
                                  <w:fldChar w:fldCharType="begin"/>
                                </w:r>
                                <w:r w:rsidRPr="001B23B7">
                                  <w:rPr>
                                    <w:rFonts w:asciiTheme="minorHAnsi" w:hAnsiTheme="minorHAnsi" w:cstheme="minorHAns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4MzA4ZDYwLTY5NDEtNGI2YS05ZDNjLTM2ZjY4OWI3ZWFkNiIsIlJhbmdlTGVuZ3RoIjoxMSwiUmVmZXJlbmNlSWQiOiI5ZWFmYzBiMi05ZTE0LTRjMmEtODQ0ZC05ZmJhN2MzOTZkY2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VyaWMiLCJMYXN0TmFtZSI6IkJhdW0iLCJNaWRkbGVOYW1lIjoiQi4iLCJQcm90ZWN0ZWQiOmZhbHNlLCJTZXgiOjIsIkNyZWF0ZWRCeSI6Il9UaW0gU2NobGlwcGUiLCJDcmVhdGVkT24iOiIyMDIwLTA5LTI0V</w:instrText>
                                </w:r>
                                <w:r w:rsidRPr="001B23B7">
                                  <w:rPr>
                                    <w:rFonts w:asciiTheme="minorHAnsi" w:hAnsiTheme="minorHAnsi" w:cstheme="minorHAnsi"/>
                                    <w:noProof/>
                                  </w:rPr>
                                  <w:instrText>DIwOjUyOjAwIiwiTW9kaWZpZWRCeSI6Il9UaW0gU2NobGlwcGUiLCJJZCI6IjZjNmRlZWE2LTc2ZGQtNGU3ZC05MDU0LTQ0ZTI3YjM3MDJkMCIsIk1vZGlmaWVkT24iOiIyMDIwLTA5LTI0VDIwOjUyOjAwIiwiUHJvamVjdCI6eyIkaWQiOiI4IiwiJHR5cGUiOiJTd2lzc0FjYWRlbWljLkNpdGF2aS5Qcm9qZWN0LCBTd2lzc0FjYWRlbWljLkNpdGF2aSJ9fV0sIkNpdGF0aW9uS2V5VXBkYXRlVHlwZSI6MCwiQ29sbGFib3JhdG9ycyI6W10sIkRvaSI6IjEwLjEwMTYvMDg4NS0wNjRYKDg4KTkwMDIwLTk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MDg4NS0wNjRYKDg4KTkwMDIwLTkiLCJVcmlTdHJpbmciOiJodHRwczovL2RvaS5vcmcvMTAuMTAxNi8wODg1LTA2NFgoODgpOTAwMjAtO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</w:instrText>
                                </w:r>
                                <w:r w:rsidRPr="001B23B7">
                                  <w:rPr>
                                    <w:rFonts w:asciiTheme="minorHAnsi" w:hAnsiTheme="minorHAnsi" w:cstheme="minorHAnsi"/>
                                    <w:noProof/>
                                    <w:lang w:val="en-US"/>
                                  </w:rPr>
                                  <w:instrText>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}</w:instrText>
                                </w:r>
                                <w:r w:rsidRPr="001B23B7">
                                  <w:rPr>
                                    <w:rFonts w:asciiTheme="minorHAnsi" w:hAnsiTheme="minorHAnsi" w:cstheme="minorHAnsi"/>
                                    <w:noProof/>
                                  </w:rPr>
                                  <w:fldChar w:fldCharType="separate"/>
                                </w:r>
                                <w:r w:rsidRPr="001B23B7">
                                  <w:rPr>
                                    <w:rFonts w:asciiTheme="minorHAnsi" w:hAnsiTheme="minorHAnsi" w:cstheme="minorHAnsi"/>
                                    <w:noProof/>
                                    <w:lang w:val="en-US"/>
                                  </w:rPr>
                                  <w:t>Baum</w:t>
                                </w:r>
                                <w:ins w:id="831" w:author="." w:date="2023-04-18T11:57:00Z">
                                  <w:r w:rsidR="00851006">
                                    <w:rPr>
                                      <w:rFonts w:asciiTheme="minorHAnsi" w:hAnsiTheme="minorHAnsi" w:cstheme="minorHAnsi"/>
                                      <w:noProof/>
                                      <w:lang w:val="en-US"/>
                                    </w:rPr>
                                    <w:t>,</w:t>
                                  </w:r>
                                </w:ins>
                                <w:ins w:id="832" w:author="." w:date="2023-05-03T13:41:00Z">
                                  <w:r w:rsidR="00E70FB9">
                                    <w:rPr>
                                      <w:rFonts w:asciiTheme="minorHAnsi" w:hAnsiTheme="minorHAnsi" w:cstheme="minorHAnsi"/>
                                      <w:noProof/>
                                      <w:lang w:val="en-US"/>
                                    </w:rPr>
                                    <w:t xml:space="preserve"> </w:t>
                                  </w:r>
                                </w:ins>
                                <w:del w:id="833" w:author="." w:date="2023-04-18T11:57:00Z">
                                  <w:r w:rsidRPr="001B23B7" w:rsidDel="00851006">
                                    <w:rPr>
                                      <w:rFonts w:asciiTheme="minorHAnsi" w:hAnsiTheme="minorHAnsi" w:cstheme="minorHAnsi"/>
                                      <w:noProof/>
                                      <w:lang w:val="en-US"/>
                                    </w:rPr>
                                    <w:delText xml:space="preserve"> (</w:delText>
                                  </w:r>
                                </w:del>
                                <w:r w:rsidRPr="001B23B7">
                                  <w:rPr>
                                    <w:rFonts w:asciiTheme="minorHAnsi" w:hAnsiTheme="minorHAnsi" w:cstheme="minorHAnsi"/>
                                    <w:noProof/>
                                    <w:lang w:val="en-US"/>
                                  </w:rPr>
                                  <w:t>1988)</w:t>
                                </w:r>
                                <w:r w:rsidRPr="001B23B7">
                                  <w:rPr>
                                    <w:rFonts w:asciiTheme="minorHAnsi" w:hAnsiTheme="minorHAnsi" w:cstheme="minorHAnsi"/>
                                    <w:noProof/>
                                  </w:rPr>
                                  <w:fldChar w:fldCharType="end"/>
                                </w:r>
                              </w:sdtContent>
                            </w:sdt>
                            <w:r w:rsidRPr="001B23B7">
                              <w:rPr>
                                <w:rFonts w:asciiTheme="minorHAnsi" w:hAnsiTheme="minorHAnsi" w:cstheme="minorHAnsi"/>
                                <w:lang w:val="en-US"/>
                              </w:rPr>
                              <w:t>. A perceptron is an artificial neuron</w:t>
                            </w:r>
                            <w:ins w:id="834" w:author="." w:date="2023-04-18T11:58:00Z">
                              <w:r w:rsidR="00851006">
                                <w:rPr>
                                  <w:rFonts w:asciiTheme="minorHAnsi" w:hAnsiTheme="minorHAnsi" w:cstheme="minorHAnsi"/>
                                  <w:lang w:val="en-US"/>
                                </w:rPr>
                                <w:t>,</w:t>
                              </w:r>
                            </w:ins>
                            <w:r w:rsidRPr="001B23B7">
                              <w:rPr>
                                <w:rFonts w:asciiTheme="minorHAnsi" w:hAnsiTheme="minorHAnsi" w:cstheme="minorHAnsi"/>
                                <w:lang w:val="en-US"/>
                              </w:rPr>
                              <w:t xml:space="preserve"> which receives one or more inputs and sums them to produce an output value or an activation.</w:t>
                            </w:r>
                          </w:p>
                          <w:p w14:paraId="36A29B8A" w14:textId="77777777" w:rsidR="00EE4ABA" w:rsidRPr="001B23B7" w:rsidRDefault="00EE4ABA" w:rsidP="007F3A2D">
                            <w:pPr>
                              <w:rPr>
                                <w:rFonts w:asciiTheme="minorHAnsi" w:hAnsiTheme="minorHAnsi" w:cstheme="minorHAnsi"/>
                                <w:b/>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DCE19" id="_x0000_s1055" type="#_x0000_t202" style="position:absolute;left:0;text-align:left;margin-left:243.4pt;margin-top:0;width:93.1pt;height:379pt;z-index:2517360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">
                <v:textbox>
                  <w:txbxContent>
                    <w:p w14:paraId="7C1F617F" w14:textId="77777777" w:rsidR="00EE4ABA" w:rsidRPr="001B23B7" w:rsidRDefault="00EE4ABA" w:rsidP="007F3A2D">
                      <w:pPr>
                        <w:rPr>
                          <w:rFonts w:asciiTheme="minorHAnsi" w:hAnsiTheme="minorHAnsi" w:cstheme="minorHAnsi"/>
                          <w:b/>
                          <w:sz w:val="20"/>
                          <w:szCs w:val="20"/>
                          <w:lang w:val="en-US"/>
                        </w:rPr>
                      </w:pPr>
                      <w:r>
                        <w:rPr>
                          <w:rFonts w:asciiTheme="minorHAnsi" w:hAnsiTheme="minorHAnsi" w:cstheme="minorHAnsi"/>
                          <w:b/>
                          <w:sz w:val="20"/>
                          <w:szCs w:val="20"/>
                          <w:lang w:val="en-US"/>
                        </w:rPr>
                        <w:t>M</w:t>
                      </w:r>
                      <w:r w:rsidRPr="001B23B7">
                        <w:rPr>
                          <w:rFonts w:asciiTheme="minorHAnsi" w:hAnsiTheme="minorHAnsi" w:cstheme="minorHAnsi"/>
                          <w:b/>
                          <w:sz w:val="20"/>
                          <w:szCs w:val="20"/>
                          <w:lang w:val="en-US"/>
                        </w:rPr>
                        <w:t>ultilayer perceptron</w:t>
                      </w:r>
                    </w:p>
                    <w:p w14:paraId="5AEC4F14" w14:textId="462E76B4" w:rsidR="00EE4ABA" w:rsidRPr="001B23B7" w:rsidRDefault="00EE4ABA" w:rsidP="007F3A2D">
                      <w:pPr>
                        <w:pStyle w:val="FootnoteText"/>
                        <w:spacing w:line="360" w:lineRule="auto"/>
                        <w:rPr>
                          <w:rFonts w:asciiTheme="minorHAnsi" w:hAnsiTheme="minorHAnsi" w:cstheme="minorHAnsi"/>
                          <w:lang w:val="en-US"/>
                        </w:rPr>
                      </w:pPr>
                      <w:r w:rsidRPr="00CA1FA7">
                        <w:rPr>
                          <w:rFonts w:asciiTheme="minorHAnsi" w:hAnsiTheme="minorHAnsi" w:cstheme="minorHAnsi"/>
                          <w:lang w:val="en-US"/>
                        </w:rPr>
                        <w:t xml:space="preserve">A </w:t>
                      </w:r>
                      <w:r w:rsidR="0003373F">
                        <w:rPr>
                          <w:rFonts w:asciiTheme="minorHAnsi" w:hAnsiTheme="minorHAnsi" w:cstheme="minorHAnsi"/>
                          <w:lang w:val="en-US"/>
                        </w:rPr>
                        <w:t>“</w:t>
                      </w:r>
                      <w:r w:rsidRPr="00CA1FA7">
                        <w:rPr>
                          <w:rFonts w:asciiTheme="minorHAnsi" w:hAnsiTheme="minorHAnsi" w:cstheme="minorHAnsi"/>
                          <w:lang w:val="en-US"/>
                        </w:rPr>
                        <w:t>multilayer perceptron</w:t>
                      </w:r>
                      <w:r w:rsidRPr="001B23B7">
                        <w:rPr>
                          <w:rFonts w:asciiTheme="minorHAnsi" w:hAnsiTheme="minorHAnsi" w:cstheme="minorHAnsi"/>
                          <w:lang w:val="en-US"/>
                        </w:rPr>
                        <w:t xml:space="preserve"> […] is a feed forward neural network</w:t>
                      </w:r>
                      <w:r w:rsidR="0003373F">
                        <w:rPr>
                          <w:rFonts w:asciiTheme="minorHAnsi" w:hAnsiTheme="minorHAnsi" w:cstheme="minorHAnsi"/>
                          <w:lang w:val="en-US"/>
                        </w:rPr>
                        <w:t>”</w:t>
                      </w:r>
                      <w:r w:rsidRPr="001B23B7">
                        <w:rPr>
                          <w:rFonts w:asciiTheme="minorHAnsi" w:hAnsiTheme="minorHAnsi" w:cstheme="minorHAnsi"/>
                          <w:lang w:val="en-US"/>
                        </w:rPr>
                        <w:t xml:space="preserve"> (</w:t>
                      </w:r>
                      <w:sdt>
                        <w:sdtPr>
                          <w:rPr>
                            <w:rFonts w:asciiTheme="minorHAnsi" w:hAnsiTheme="minorHAnsi" w:cstheme="minorHAnsi"/>
                          </w:rPr>
                          <w:alias w:val="To edit, see citavi.com/edit"/>
                          <w:tag w:val="CitaviPlaceholder#cc94cb70-8373-4c55-bf69-7528b0de916b"/>
                          <w:id w:val="-419111222"/>
                        </w:sdtPr>
                        <w:sdtContent>
                          <w:r w:rsidRPr="001B23B7">
                            <w:rPr>
                              <w:rFonts w:asciiTheme="minorHAnsi" w:hAnsiTheme="minorHAnsi" w:cstheme="minorHAnsi"/>
                              <w:noProof/>
                            </w:rPr>
                            <w:fldChar w:fldCharType="begin"/>
                          </w:r>
                          <w:r w:rsidRPr="001B23B7">
                            <w:rPr>
                              <w:rFonts w:asciiTheme="minorHAnsi" w:hAnsiTheme="minorHAnsi" w:cstheme="minorHAns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hNGU1OTZjLWYzOTUtNDliZS1hOWIxLTBmZWZmODUwY2RlMSIsIlJhbmdlTGVuZ3RoIjo1MywiUmVmZXJlbmNlSWQiOiJjNjE5ZTQ2Yi0xYTA1LTRjYTItODRlYi04NTcxZTU2MWQ1Zj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</w:instrText>
                          </w:r>
                          <w:r w:rsidRPr="001B23B7">
                            <w:rPr>
                              <w:rFonts w:asciiTheme="minorHAnsi" w:hAnsiTheme="minorHAnsi" w:cstheme="minorHAnsi"/>
                              <w:noProof/>
                            </w:rPr>
                            <w:instrText>k1MDgtYTQ3YS00MWZmLTg5YzctMjFmNTYyNTQwYjVjIiwiTW9kaWZpZWRPbiI6IjIwMjAtMTAtMTZUMDI6NDg6MDgiLCJQcm9qZWN0Ijp7IiRyZWYiOiI4In19XSwiQ2l0YXRpb25LZXlVcGRhdGVUeXBlIjowLCJDb2xsYWJvcmF0b3JzIjpbXSwiQ292ZXJQYXRoIjp7IiRpZCI6IjEyIiwiJHR5cGUiOiJTd2lzc0FjYWRlbWljLkNpdGF2aS5MaW5rZWRSZXNvdXJjZSwgU3dpc3NBY2FkZW1pYy5DaXRhdmkiLCJMaW5rZWRSZXNvdXJjZVR5cGUiOjIsIk9yaWdpbmFsU3RyaW5nIjoiQzpcXFVzZXJzXFxUaW1cXEFwcERhdGFcXExvY2FsXFxUZW1wXFxyMG5wZDRnYy5qcGciLCJVcmlTdHJpbmciOiJjNjE5ZTQ2Yi0xYTA1LTRjYTItODRlYi04NTcxZTU2MWQ1ZjM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zk3OC0zLTMxOS00Nzk1NS0yIiwiRWRpdG9ycyI6W10sIkV2YWx1YXRpb25Db21wbGV4aXR5IjowLCJFdmFsdWF0aW9uU291cmNlVGV4dEZvcm1hdCI6MCwiR3JvdXBzIjpbXSwiSGFzTGFiZWwxIjpmYWxzZSwiSGFzTGFiZWwyIjpmYWxzZSwiSXNibiI6Ijk3OC0zLTMxOS00Nzk1NC01Ii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wNy85NzgtMy0zMTktNDc5NTUtMiIsIlVyaVN0cmluZyI6Imh0dHBzOi8vZG9pLm9yZy8xMC4xMDA3Lzk3OC0zLTMxOS00Nzk1NS0y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</w:instrText>
                          </w:r>
                          <w:r w:rsidRPr="001B23B7">
                            <w:rPr>
                              <w:rFonts w:asciiTheme="minorHAnsi" w:hAnsiTheme="minorHAnsi" w:cstheme="minorHAnsi"/>
                              <w:noProof/>
                              <w:lang w:val="en-US"/>
                            </w:rPr>
                            <w:instrText>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}</w:instrText>
                          </w:r>
                          <w:r w:rsidRPr="001B23B7">
                            <w:rPr>
                              <w:rFonts w:asciiTheme="minorHAnsi" w:hAnsiTheme="minorHAnsi" w:cstheme="minorHAnsi"/>
                              <w:noProof/>
                            </w:rPr>
                            <w:fldChar w:fldCharType="separate"/>
                          </w:r>
                          <w:r w:rsidRPr="001B23B7">
                            <w:rPr>
                              <w:rFonts w:asciiTheme="minorHAnsi" w:hAnsiTheme="minorHAnsi" w:cstheme="minorHAnsi"/>
                              <w:noProof/>
                              <w:lang w:val="en-US"/>
                            </w:rPr>
                            <w:t>Montes y Gómez, Escalante, Segura, and Murillo</w:t>
                          </w:r>
                          <w:ins w:id="835" w:author="." w:date="2023-04-18T11:57:00Z">
                            <w:r w:rsidR="00851006">
                              <w:rPr>
                                <w:rFonts w:asciiTheme="minorHAnsi" w:hAnsiTheme="minorHAnsi" w:cstheme="minorHAnsi"/>
                                <w:noProof/>
                                <w:lang w:val="en-US"/>
                              </w:rPr>
                              <w:t xml:space="preserve">, </w:t>
                            </w:r>
                          </w:ins>
                          <w:del w:id="836" w:author="." w:date="2023-04-18T11:57:00Z">
                            <w:r w:rsidRPr="001B23B7" w:rsidDel="00851006">
                              <w:rPr>
                                <w:rFonts w:asciiTheme="minorHAnsi" w:hAnsiTheme="minorHAnsi" w:cstheme="minorHAnsi"/>
                                <w:noProof/>
                                <w:lang w:val="en-US"/>
                              </w:rPr>
                              <w:delText xml:space="preserve"> (</w:delText>
                            </w:r>
                          </w:del>
                          <w:r w:rsidRPr="001B23B7">
                            <w:rPr>
                              <w:rFonts w:asciiTheme="minorHAnsi" w:hAnsiTheme="minorHAnsi" w:cstheme="minorHAnsi"/>
                              <w:noProof/>
                              <w:lang w:val="en-US"/>
                            </w:rPr>
                            <w:t>2016)</w:t>
                          </w:r>
                          <w:r w:rsidRPr="001B23B7">
                            <w:rPr>
                              <w:rFonts w:asciiTheme="minorHAnsi" w:hAnsiTheme="minorHAnsi" w:cstheme="minorHAnsi"/>
                              <w:noProof/>
                            </w:rPr>
                            <w:fldChar w:fldCharType="end"/>
                          </w:r>
                        </w:sdtContent>
                      </w:sdt>
                      <w:del w:id="837" w:author="." w:date="2023-04-18T11:57:00Z">
                        <w:r w:rsidRPr="001B23B7" w:rsidDel="00851006">
                          <w:rPr>
                            <w:rFonts w:asciiTheme="minorHAnsi" w:hAnsiTheme="minorHAnsi" w:cstheme="minorHAnsi"/>
                            <w:lang w:val="en-US"/>
                          </w:rPr>
                          <w:delText>)</w:delText>
                        </w:r>
                      </w:del>
                      <w:r w:rsidRPr="001B23B7">
                        <w:rPr>
                          <w:rFonts w:asciiTheme="minorHAnsi" w:hAnsiTheme="minorHAnsi" w:cstheme="minorHAnsi"/>
                          <w:lang w:val="en-US"/>
                        </w:rPr>
                        <w:t xml:space="preserve"> with several layers of perceptrons </w:t>
                      </w:r>
                      <w:sdt>
                        <w:sdtPr>
                          <w:rPr>
                            <w:rFonts w:asciiTheme="minorHAnsi" w:hAnsiTheme="minorHAnsi" w:cstheme="minorHAnsi"/>
                          </w:rPr>
                          <w:alias w:val="To edit, see citavi.com/edit"/>
                          <w:tag w:val="CitaviPlaceholder#3802cac4-0423-467d-94d0-a56c79f5c4f4"/>
                          <w:id w:val="1201274664"/>
                        </w:sdtPr>
                        <w:sdtContent>
                          <w:r w:rsidRPr="001B23B7">
                            <w:rPr>
                              <w:rFonts w:asciiTheme="minorHAnsi" w:hAnsiTheme="minorHAnsi" w:cstheme="minorHAnsi"/>
                              <w:lang w:val="en-US"/>
                            </w:rPr>
                            <w:t>(</w:t>
                          </w:r>
                          <w:r w:rsidRPr="001B23B7">
                            <w:rPr>
                              <w:rFonts w:asciiTheme="minorHAnsi" w:hAnsiTheme="minorHAnsi" w:cstheme="minorHAnsi"/>
                              <w:noProof/>
                            </w:rPr>
                            <w:fldChar w:fldCharType="begin"/>
                          </w:r>
                          <w:r w:rsidRPr="001B23B7">
                            <w:rPr>
                              <w:rFonts w:asciiTheme="minorHAnsi" w:hAnsiTheme="minorHAnsi" w:cstheme="minorHAns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4MzA4ZDYwLTY5NDEtNGI2YS05ZDNjLTM2ZjY4OWI3ZWFkNiIsIlJhbmdlTGVuZ3RoIjoxMSwiUmVmZXJlbmNlSWQiOiI5ZWFmYzBiMi05ZTE0LTRjMmEtODQ0ZC05ZmJhN2MzOTZkY2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VyaWMiLCJMYXN0TmFtZSI6IkJhdW0iLCJNaWRkbGVOYW1lIjoiQi4iLCJQcm90ZWN0ZWQiOmZhbHNlLCJTZXgiOjIsIkNyZWF0ZWRCeSI6Il9UaW0gU2NobGlwcGUiLCJDcmVhdGVkT24iOiIyMDIwLTA5LTI0V</w:instrText>
                          </w:r>
                          <w:r w:rsidRPr="001B23B7">
                            <w:rPr>
                              <w:rFonts w:asciiTheme="minorHAnsi" w:hAnsiTheme="minorHAnsi" w:cstheme="minorHAnsi"/>
                              <w:noProof/>
                            </w:rPr>
                            <w:instrText>DIwOjUyOjAwIiwiTW9kaWZpZWRCeSI6Il9UaW0gU2NobGlwcGUiLCJJZCI6IjZjNmRlZWE2LTc2ZGQtNGU3ZC05MDU0LTQ0ZTI3YjM3MDJkMCIsIk1vZGlmaWVkT24iOiIyMDIwLTA5LTI0VDIwOjUyOjAwIiwiUHJvamVjdCI6eyIkaWQiOiI4IiwiJHR5cGUiOiJTd2lzc0FjYWRlbWljLkNpdGF2aS5Qcm9qZWN0LCBTd2lzc0FjYWRlbWljLkNpdGF2aSJ9fV0sIkNpdGF0aW9uS2V5VXBkYXRlVHlwZSI6MCwiQ29sbGFib3JhdG9ycyI6W10sIkRvaSI6IjEwLjEwMTYvMDg4NS0wNjRYKDg4KTkwMDIwLTk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MDg4NS0wNjRYKDg4KTkwMDIwLTkiLCJVcmlTdHJpbmciOiJodHRwczovL2RvaS5vcmcvMTAuMTAxNi8wODg1LTA2NFgoODgpOTAwMjAtO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</w:instrText>
                          </w:r>
                          <w:r w:rsidRPr="001B23B7">
                            <w:rPr>
                              <w:rFonts w:asciiTheme="minorHAnsi" w:hAnsiTheme="minorHAnsi" w:cstheme="minorHAnsi"/>
                              <w:noProof/>
                              <w:lang w:val="en-US"/>
                            </w:rPr>
                            <w:instrText>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}</w:instrText>
                          </w:r>
                          <w:r w:rsidRPr="001B23B7">
                            <w:rPr>
                              <w:rFonts w:asciiTheme="minorHAnsi" w:hAnsiTheme="minorHAnsi" w:cstheme="minorHAnsi"/>
                              <w:noProof/>
                            </w:rPr>
                            <w:fldChar w:fldCharType="separate"/>
                          </w:r>
                          <w:r w:rsidRPr="001B23B7">
                            <w:rPr>
                              <w:rFonts w:asciiTheme="minorHAnsi" w:hAnsiTheme="minorHAnsi" w:cstheme="minorHAnsi"/>
                              <w:noProof/>
                              <w:lang w:val="en-US"/>
                            </w:rPr>
                            <w:t>Baum</w:t>
                          </w:r>
                          <w:ins w:id="838" w:author="." w:date="2023-04-18T11:57:00Z">
                            <w:r w:rsidR="00851006">
                              <w:rPr>
                                <w:rFonts w:asciiTheme="minorHAnsi" w:hAnsiTheme="minorHAnsi" w:cstheme="minorHAnsi"/>
                                <w:noProof/>
                                <w:lang w:val="en-US"/>
                              </w:rPr>
                              <w:t>,</w:t>
                            </w:r>
                          </w:ins>
                          <w:ins w:id="839" w:author="." w:date="2023-05-03T13:41:00Z">
                            <w:r w:rsidR="00E70FB9">
                              <w:rPr>
                                <w:rFonts w:asciiTheme="minorHAnsi" w:hAnsiTheme="minorHAnsi" w:cstheme="minorHAnsi"/>
                                <w:noProof/>
                                <w:lang w:val="en-US"/>
                              </w:rPr>
                              <w:t xml:space="preserve"> </w:t>
                            </w:r>
                          </w:ins>
                          <w:del w:id="840" w:author="." w:date="2023-04-18T11:57:00Z">
                            <w:r w:rsidRPr="001B23B7" w:rsidDel="00851006">
                              <w:rPr>
                                <w:rFonts w:asciiTheme="minorHAnsi" w:hAnsiTheme="minorHAnsi" w:cstheme="minorHAnsi"/>
                                <w:noProof/>
                                <w:lang w:val="en-US"/>
                              </w:rPr>
                              <w:delText xml:space="preserve"> (</w:delText>
                            </w:r>
                          </w:del>
                          <w:r w:rsidRPr="001B23B7">
                            <w:rPr>
                              <w:rFonts w:asciiTheme="minorHAnsi" w:hAnsiTheme="minorHAnsi" w:cstheme="minorHAnsi"/>
                              <w:noProof/>
                              <w:lang w:val="en-US"/>
                            </w:rPr>
                            <w:t>1988)</w:t>
                          </w:r>
                          <w:r w:rsidRPr="001B23B7">
                            <w:rPr>
                              <w:rFonts w:asciiTheme="minorHAnsi" w:hAnsiTheme="minorHAnsi" w:cstheme="minorHAnsi"/>
                              <w:noProof/>
                            </w:rPr>
                            <w:fldChar w:fldCharType="end"/>
                          </w:r>
                        </w:sdtContent>
                      </w:sdt>
                      <w:r w:rsidRPr="001B23B7">
                        <w:rPr>
                          <w:rFonts w:asciiTheme="minorHAnsi" w:hAnsiTheme="minorHAnsi" w:cstheme="minorHAnsi"/>
                          <w:lang w:val="en-US"/>
                        </w:rPr>
                        <w:t>. A perceptron is an artificial neuron</w:t>
                      </w:r>
                      <w:ins w:id="841" w:author="." w:date="2023-04-18T11:58:00Z">
                        <w:r w:rsidR="00851006">
                          <w:rPr>
                            <w:rFonts w:asciiTheme="minorHAnsi" w:hAnsiTheme="minorHAnsi" w:cstheme="minorHAnsi"/>
                            <w:lang w:val="en-US"/>
                          </w:rPr>
                          <w:t>,</w:t>
                        </w:r>
                      </w:ins>
                      <w:r w:rsidRPr="001B23B7">
                        <w:rPr>
                          <w:rFonts w:asciiTheme="minorHAnsi" w:hAnsiTheme="minorHAnsi" w:cstheme="minorHAnsi"/>
                          <w:lang w:val="en-US"/>
                        </w:rPr>
                        <w:t xml:space="preserve"> which receives one or more inputs and sums them to produce an output value or an activation.</w:t>
                      </w:r>
                    </w:p>
                    <w:p w14:paraId="36A29B8A" w14:textId="77777777" w:rsidR="00EE4ABA" w:rsidRPr="001B23B7" w:rsidRDefault="00EE4ABA" w:rsidP="007F3A2D">
                      <w:pPr>
                        <w:rPr>
                          <w:rFonts w:asciiTheme="minorHAnsi" w:hAnsiTheme="minorHAnsi" w:cstheme="minorHAnsi"/>
                          <w:b/>
                          <w:sz w:val="20"/>
                          <w:szCs w:val="20"/>
                          <w:lang w:val="en-US"/>
                        </w:rPr>
                      </w:pPr>
                    </w:p>
                  </w:txbxContent>
                </v:textbox>
                <w10:wrap type="square"/>
              </v:shape>
            </w:pict>
          </mc:Fallback>
        </mc:AlternateContent>
      </w:r>
      <w:del w:id="842" w:author="." w:date="2023-04-18T11:55:00Z">
        <w:r w:rsidR="0003373F" w:rsidDel="00851006">
          <w:rPr>
            <w:lang w:val="en-US"/>
          </w:rPr>
          <w:delText>”</w:delText>
        </w:r>
      </w:del>
      <w:r w:rsidRPr="00EB482D">
        <w:rPr>
          <w:lang w:val="en-US"/>
        </w:rPr>
        <w:t>text</w:t>
      </w:r>
      <w:r w:rsidR="0003373F">
        <w:rPr>
          <w:lang w:val="en-US"/>
        </w:rPr>
        <w:t>”</w:t>
      </w:r>
      <w:r w:rsidRPr="00EB482D">
        <w:rPr>
          <w:lang w:val="en-US"/>
        </w:rPr>
        <w:t xml:space="preserve"> </w:t>
      </w:r>
      <w:sdt>
        <w:sdtPr>
          <w:rPr>
            <w:lang w:val="en-US"/>
          </w:rPr>
          <w:alias w:val="To edit, see citavi.com/edit"/>
          <w:tag w:val="CitaviPlaceholder#c3149f78-be99-464e-80d7-3bd0db8fe517"/>
          <w:id w:val="-143204800"/>
          <w:placeholder>
            <w:docPart w:val="A87751554A32466FAD3B7C7A533BE646"/>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2ZTQxZDM0LWI3NjMtNDViNi04NTZjLTVjM2JhM2JkNjIxZCIsIlJhbmdlTGVuZ3RoIjoxOSwiUmVmZXJlbmNlSWQiOiI4MWNkNGJkOS1kYmE5LTRlMjUtOWFiOC01NjZiZWRkNjBmZ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aHR0cHM6Ly9pZWVleHBsb3JlLmllZWUub3JnL2RvY3VtZW50Lzg2MjE0ODkvIiwiVXJpU3RyaW5nIjoiaHR0cHM6Ly9pZWVleHBsb3JlLmllZWUub3JnL2RvY3VtZW50Lzg2MjE0ODkv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1RpbSBTY2hsaXBwZSIsIkNyZWF0ZWRPbiI6IjIwMjAtMTAtMTZUMDI6MDY6MTgiLCJNb2RpZmllZEJ5IjoiX1RpbSBTY2hsaXBwZSIsIklkIjoiMzQ0YTAwNDktYjExNS00NzNjLTgyMmItMDBjMzIwYTUxMDk5IiwiTW9kaWZpZWRPbiI6IjIwMjAtMTAtMTZUMDI6MDY6MTg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IxMC4xMTA5L0JJQk0uMjAxOC44NjIxNDg5IiwiVXJpU3RyaW5nIjoiaHR0cHM6Ly9kb2kub3JnLzEwLjExMDkvQklCTS4yMDE4Ljg2MjE0ODk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}</w:instrText>
          </w:r>
          <w:r w:rsidRPr="00EB482D">
            <w:rPr>
              <w:lang w:val="en-US"/>
            </w:rPr>
            <w:fldChar w:fldCharType="separate"/>
          </w:r>
          <w:r w:rsidRPr="00EB482D">
            <w:rPr>
              <w:lang w:val="en-US"/>
            </w:rPr>
            <w:t>(Tang et al., 2018)</w:t>
          </w:r>
          <w:r w:rsidRPr="00EB482D">
            <w:rPr>
              <w:lang w:val="en-US"/>
            </w:rPr>
            <w:fldChar w:fldCharType="end"/>
          </w:r>
        </w:sdtContent>
      </w:sdt>
      <w:r w:rsidRPr="00EB482D">
        <w:rPr>
          <w:lang w:val="en-US"/>
        </w:rPr>
        <w:t>. In addition to words or characters, other types of tokens can also be encoded, such as part-of-speech tags.</w:t>
      </w:r>
      <w:r w:rsidRPr="00EB482D">
        <w:rPr>
          <w:rFonts w:asciiTheme="minorHAnsi" w:hAnsiTheme="minorHAnsi" w:cstheme="minorHAnsi"/>
          <w:szCs w:val="24"/>
          <w:lang w:val="en-US"/>
        </w:rPr>
        <w:t xml:space="preserve"> </w:t>
      </w:r>
    </w:p>
    <w:p w14:paraId="22C89EF2" w14:textId="77777777" w:rsidR="00EE4ABA" w:rsidRPr="00EB482D" w:rsidRDefault="00EE4ABA" w:rsidP="007F3A2D">
      <w:pPr>
        <w:rPr>
          <w:lang w:val="en-US"/>
        </w:rPr>
      </w:pPr>
      <w:r w:rsidRPr="00EB482D">
        <w:rPr>
          <w:lang w:val="en-US"/>
        </w:rPr>
        <w:t xml:space="preserve">Second, the context encoder is employed to capture context dependencies </w:t>
      </w:r>
      <w:sdt>
        <w:sdtPr>
          <w:rPr>
            <w:lang w:val="en-US"/>
          </w:rPr>
          <w:alias w:val="To edit, see citavi.com/edit"/>
          <w:tag w:val="CitaviPlaceholder#969baf1e-35e0-4359-a3ef-4a981edc9dd7"/>
          <w:id w:val="-1104339589"/>
          <w:placeholder>
            <w:docPart w:val="270F0C2C0B89466EBBFA7BAA2015AA9B"/>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lNTljMGE0LWU1MzAtNGM0ZC1iYzlhLWM3OGE0NDk4NDcyZiIsIlJhbmdlTGVuZ3RoIjoxNywiUmVmZXJlbmNlSWQiOiI3N2M1OWU5Zi0yODJjLTQwY2MtYmJjMi1hMjk4N2IzNjU0N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TA5L1RLREUuMjAyMC4yOTgxMzE0IiwiVXJpU3RyaW5nIjoiaHR0cHM6Ly9kb2kub3JnLzEwLjExMDkvdGtkZS4yMDIwLjI5ODEzMTQ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}</w:instrText>
          </w:r>
          <w:r w:rsidRPr="00EB482D">
            <w:rPr>
              <w:lang w:val="en-US"/>
            </w:rPr>
            <w:fldChar w:fldCharType="separate"/>
          </w:r>
          <w:r w:rsidRPr="00EB482D">
            <w:rPr>
              <w:lang w:val="en-US"/>
            </w:rPr>
            <w:t>(Li et al., 2020)</w:t>
          </w:r>
          <w:r w:rsidRPr="00EB482D">
            <w:rPr>
              <w:lang w:val="en-US"/>
            </w:rPr>
            <w:fldChar w:fldCharType="end"/>
          </w:r>
        </w:sdtContent>
      </w:sdt>
      <w:r w:rsidRPr="00EB482D">
        <w:rPr>
          <w:lang w:val="en-US"/>
        </w:rPr>
        <w:t xml:space="preserve">. This can be achieved </w:t>
      </w:r>
      <w:proofErr w:type="gramStart"/>
      <w:r w:rsidRPr="00EB482D">
        <w:rPr>
          <w:lang w:val="en-US"/>
        </w:rPr>
        <w:t>through the use of</w:t>
      </w:r>
      <w:proofErr w:type="gramEnd"/>
      <w:r w:rsidRPr="00EB482D">
        <w:rPr>
          <w:lang w:val="en-US"/>
        </w:rPr>
        <w:t xml:space="preserve"> </w:t>
      </w:r>
      <w:r w:rsidRPr="00EB482D">
        <w:rPr>
          <w:b/>
          <w:bCs/>
          <w:lang w:val="en-US"/>
        </w:rPr>
        <w:t>convolutional neural networks</w:t>
      </w:r>
      <w:r w:rsidRPr="00EB482D">
        <w:rPr>
          <w:lang w:val="en-US"/>
        </w:rPr>
        <w:t xml:space="preserve"> (CNNs), recurrent neural networks, or other neural networks.</w:t>
      </w:r>
    </w:p>
    <w:p w14:paraId="05865E71" w14:textId="77777777" w:rsidR="00EE4ABA" w:rsidRPr="00EB482D" w:rsidRDefault="00EE4ABA" w:rsidP="00366027">
      <w:pPr>
        <w:rPr>
          <w:lang w:val="en-US"/>
        </w:rPr>
      </w:pPr>
      <w:r w:rsidRPr="00EB482D">
        <w:rPr>
          <w:lang w:val="en-US"/>
        </w:rPr>
        <w:t xml:space="preserve">Third, the tag decoder, which is the final stage in the named entity model, uses the context-dependent representations as input and predicts a tag for each word in the input sequence </w:t>
      </w:r>
      <w:sdt>
        <w:sdtPr>
          <w:rPr>
            <w:lang w:val="en-US"/>
          </w:rPr>
          <w:alias w:val="To edit, see citavi.com/edit"/>
          <w:tag w:val="CitaviPlaceholder#570674c6-d7d4-42cb-bcf7-b1724137e428"/>
          <w:id w:val="1895310716"/>
          <w:placeholder>
            <w:docPart w:val="4A3AC02895E144C0971FC1A6ABFB213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lNTljMGE0LWU1MzAtNGM0ZC1iYzlhLWM3OGE0NDk4NDcyZiIsIlJhbmdlTGVuZ3RoIjoxNywiUmVmZXJlbmNlSWQiOiI3N2M1OWU5Zi0yODJjLTQwY2MtYmJjMi1hMjk4N2IzNjU0N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TA5L1RLREUuMjAyMC4yOTgxMzE0IiwiVXJpU3RyaW5nIjoiaHR0cHM6Ly9kb2kub3JnLzEwLjExMDkvdGtkZS4yMDIwLjI5ODEzMTQ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}</w:instrText>
          </w:r>
          <w:r w:rsidRPr="00EB482D">
            <w:rPr>
              <w:lang w:val="en-US"/>
            </w:rPr>
            <w:fldChar w:fldCharType="separate"/>
          </w:r>
          <w:r w:rsidRPr="00EB482D">
            <w:rPr>
              <w:lang w:val="en-US"/>
            </w:rPr>
            <w:t>(Li et al., 2020)</w:t>
          </w:r>
          <w:r w:rsidRPr="00EB482D">
            <w:rPr>
              <w:lang w:val="en-US"/>
            </w:rPr>
            <w:fldChar w:fldCharType="end"/>
          </w:r>
        </w:sdtContent>
      </w:sdt>
      <w:r w:rsidRPr="00EB482D">
        <w:rPr>
          <w:lang w:val="en-US"/>
        </w:rPr>
        <w:t xml:space="preserve">. A common approach is using a </w:t>
      </w:r>
      <w:commentRangeStart w:id="843"/>
      <w:r w:rsidRPr="00EB482D">
        <w:rPr>
          <w:b/>
          <w:bCs/>
          <w:lang w:val="en-US"/>
        </w:rPr>
        <w:t>multi-layer perceptron</w:t>
      </w:r>
      <w:r w:rsidRPr="00EB482D">
        <w:rPr>
          <w:lang w:val="en-US"/>
        </w:rPr>
        <w:t xml:space="preserve"> </w:t>
      </w:r>
      <w:commentRangeEnd w:id="843"/>
      <w:r w:rsidR="00A0723E">
        <w:rPr>
          <w:rStyle w:val="CommentReference"/>
        </w:rPr>
        <w:commentReference w:id="843"/>
      </w:r>
      <w:r w:rsidRPr="00EB482D">
        <w:rPr>
          <w:lang w:val="en-US"/>
        </w:rPr>
        <w:t xml:space="preserve">with the </w:t>
      </w:r>
      <w:commentRangeStart w:id="844"/>
      <w:r w:rsidRPr="00EB482D">
        <w:rPr>
          <w:b/>
          <w:bCs/>
          <w:lang w:val="en-US"/>
        </w:rPr>
        <w:t>softmax</w:t>
      </w:r>
      <w:r w:rsidRPr="00EB482D">
        <w:rPr>
          <w:lang w:val="en-US"/>
        </w:rPr>
        <w:t xml:space="preserve"> </w:t>
      </w:r>
      <w:r w:rsidRPr="00EB482D">
        <w:rPr>
          <w:b/>
          <w:bCs/>
          <w:lang w:val="en-US"/>
        </w:rPr>
        <w:t>function</w:t>
      </w:r>
      <w:r w:rsidRPr="00EB482D">
        <w:rPr>
          <w:lang w:val="en-US"/>
        </w:rPr>
        <w:t xml:space="preserve"> </w:t>
      </w:r>
      <w:commentRangeEnd w:id="844"/>
      <w:r w:rsidR="00A0723E">
        <w:rPr>
          <w:rStyle w:val="CommentReference"/>
        </w:rPr>
        <w:commentReference w:id="844"/>
      </w:r>
      <w:r w:rsidRPr="00EB482D">
        <w:rPr>
          <w:lang w:val="en-US"/>
        </w:rPr>
        <w:t>as the tag decoder, but other alternatives include using CRFs or RNNs.</w:t>
      </w:r>
    </w:p>
    <w:p w14:paraId="0EE1D531" w14:textId="77777777" w:rsidR="00EE4ABA" w:rsidRPr="00EB482D" w:rsidRDefault="00EE4ABA" w:rsidP="00D3660B">
      <w:pPr>
        <w:rPr>
          <w:lang w:val="en-US"/>
        </w:rPr>
      </w:pPr>
      <w:r w:rsidRPr="00EB482D">
        <w:rPr>
          <w:lang w:val="en-US"/>
        </w:rPr>
        <w:t>In the following sections, we will delve deeper into three crucial tasks: Named entity recognition, coreference resolution, and relationship extraction.</w:t>
      </w:r>
    </w:p>
    <w:p w14:paraId="08BC7EDD" w14:textId="77777777" w:rsidR="00EE4ABA" w:rsidRPr="00EB482D" w:rsidRDefault="00EE4ABA" w:rsidP="007F3A2D">
      <w:pPr>
        <w:pStyle w:val="Heading31"/>
      </w:pPr>
      <w:r w:rsidRPr="00EB482D">
        <w:t>Named Entity Recognition</w:t>
      </w:r>
    </w:p>
    <w:p w14:paraId="425B9164" w14:textId="42B14EC2" w:rsidR="00EE4ABA" w:rsidRPr="00EB482D" w:rsidRDefault="00EE4ABA" w:rsidP="00D3660B">
      <w:pPr>
        <w:rPr>
          <w:lang w:val="en-US"/>
        </w:rPr>
      </w:pPr>
      <w:r w:rsidRPr="00EB482D">
        <w:rPr>
          <w:lang w:val="en-US"/>
        </w:rPr>
        <w:t xml:space="preserve">Named entity recognition (NER) </w:t>
      </w:r>
      <w:r w:rsidR="0003373F">
        <w:rPr>
          <w:lang w:val="en-US"/>
        </w:rPr>
        <w:t>“</w:t>
      </w:r>
      <w:r w:rsidRPr="00EB482D">
        <w:rPr>
          <w:lang w:val="en-US"/>
        </w:rPr>
        <w:t>is the</w:t>
      </w:r>
      <w:del w:id="845" w:author="." w:date="2023-04-18T12:00:00Z">
        <w:r w:rsidR="0003373F" w:rsidDel="00F42408">
          <w:rPr>
            <w:lang w:val="en-US"/>
          </w:rPr>
          <w:delText>”</w:delText>
        </w:r>
      </w:del>
      <w:r w:rsidRPr="00EB482D">
        <w:rPr>
          <w:lang w:val="en-US"/>
        </w:rPr>
        <w:t xml:space="preserve"> task </w:t>
      </w:r>
      <w:del w:id="846" w:author="." w:date="2023-04-18T12:00:00Z">
        <w:r w:rsidR="0003373F" w:rsidDel="00F42408">
          <w:rPr>
            <w:lang w:val="en-US"/>
          </w:rPr>
          <w:delText>“</w:delText>
        </w:r>
      </w:del>
      <w:r w:rsidRPr="00EB482D">
        <w:rPr>
          <w:lang w:val="en-US"/>
        </w:rPr>
        <w:t>of […] classifying named entities in text into predefined […] categories</w:t>
      </w:r>
      <w:r w:rsidR="0003373F">
        <w:rPr>
          <w:lang w:val="en-US"/>
        </w:rPr>
        <w:t>”</w:t>
      </w:r>
      <w:r w:rsidRPr="00EB482D">
        <w:rPr>
          <w:lang w:val="en-US"/>
        </w:rPr>
        <w:t xml:space="preserve"> </w:t>
      </w:r>
      <w:sdt>
        <w:sdtPr>
          <w:rPr>
            <w:lang w:val="en-US"/>
          </w:rPr>
          <w:alias w:val="To edit, see citavi.com/edit"/>
          <w:tag w:val="CitaviPlaceholder#c818d2ac-beb9-4499-9ea6-e0efbe78813b"/>
          <w:id w:val="100546780"/>
          <w:placeholder>
            <w:docPart w:val="D881AB741957413283D161BBB32B3FE0"/>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wNjZjOTc1LWU5ZmEtNDFmMS1hMjJlLTRlMjRlYWNmOTRiNSIsIlJhbmdlTGVuZ3RoIjoxNywiUmVmZXJlbmNlSWQiOiI3N2M1OWU5Zi0yODJjLTQwY2MtYmJjMi1hMjk4N2IzNjU0N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TA5L1RLREUuMjAyMC4yOTgxMzE0IiwiVXJpU3RyaW5nIjoiaHR0cHM6Ly9kb2kub3JnLzEwLjExMDkvdGtkZS4yMDIwLjI5ODEzMTQ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}</w:instrText>
          </w:r>
          <w:r w:rsidRPr="00EB482D">
            <w:rPr>
              <w:lang w:val="en-US"/>
            </w:rPr>
            <w:fldChar w:fldCharType="separate"/>
          </w:r>
          <w:r w:rsidRPr="00EB482D">
            <w:rPr>
              <w:lang w:val="en-US"/>
            </w:rPr>
            <w:t>(Li et al., 2020)</w:t>
          </w:r>
          <w:r w:rsidRPr="00EB482D">
            <w:rPr>
              <w:lang w:val="en-US"/>
            </w:rPr>
            <w:fldChar w:fldCharType="end"/>
          </w:r>
        </w:sdtContent>
      </w:sdt>
      <w:r w:rsidRPr="00EB482D">
        <w:rPr>
          <w:lang w:val="en-US"/>
        </w:rPr>
        <w:t>. NER provides crucial information for comprehending the content of a text and is an ideal starting point for various types of text analysis.</w:t>
      </w:r>
    </w:p>
    <w:p w14:paraId="4DE59081" w14:textId="67B52198" w:rsidR="00EE4ABA" w:rsidRPr="00EB482D" w:rsidRDefault="00EE4ABA" w:rsidP="00D3660B">
      <w:pPr>
        <w:rPr>
          <w:lang w:val="en-US"/>
        </w:rPr>
      </w:pPr>
      <w:r w:rsidRPr="00EB482D">
        <w:rPr>
          <w:lang w:val="en-US"/>
        </w:rPr>
        <w:lastRenderedPageBreak/>
        <w:t xml:space="preserve">The term </w:t>
      </w:r>
      <w:r w:rsidR="0003373F">
        <w:rPr>
          <w:lang w:val="en-US"/>
        </w:rPr>
        <w:t>“</w:t>
      </w:r>
      <w:r w:rsidRPr="00EB482D">
        <w:rPr>
          <w:lang w:val="en-US"/>
        </w:rPr>
        <w:t>named entity</w:t>
      </w:r>
      <w:r w:rsidR="0003373F">
        <w:rPr>
          <w:lang w:val="en-US"/>
        </w:rPr>
        <w:t>”</w:t>
      </w:r>
      <w:r w:rsidRPr="00EB482D">
        <w:rPr>
          <w:lang w:val="en-US"/>
        </w:rPr>
        <w:t xml:space="preserve"> was coined for the Sixth Message Understanding Conference </w:t>
      </w:r>
      <w:sdt>
        <w:sdtPr>
          <w:rPr>
            <w:lang w:val="en-US"/>
          </w:rPr>
          <w:alias w:val="To edit, see citavi.com/edit"/>
          <w:tag w:val="CitaviPlaceholder#6de0af32-9ef3-410c-96b2-4d32c994dc1e"/>
          <w:id w:val="2144920840"/>
          <w:placeholder>
            <w:docPart w:val="D881AB741957413283D161BBB32B3FE0"/>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wMGQzMTRhLTRjYmMtNGI4Yy1hYWRiLTY5NGMzNjIwZTdhYiIsIlJhbmdlTGVuZ3RoIjoyNiwiUmVmZXJlbmNlSWQiOiI1NzFmMjhlZi02ODdkLTQ0MDMtOGQwYi1iYTQ4OGM2NjljY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zMTE1Lzk5MjYyOC45OTI3MDkiLCJVcmlTdHJpbmciOiJodHRwczovL2RvaS5vcmcvMTAuMzExNS85OTI2MjguOTkyNzA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wLTA5LTIyVDE5OjUwOjMzIiwiTW9kaWZpZWRCeSI6Il9UaW0gU2NobGlwcGUiLCJJZCI6IjA4Y2Y0MTFhLTRmNzItNDVkMS05ODU3LTA2ZDljODEwMDBkNCIsIk1vZGlmaWVkT24iOiIyMDIwLTA5LTIyVDE5OjUwOjMz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aHR0cDovL3BvcnRhbC5hY20ub3JnL2NpdGF0aW9uLmNmbT9kb2lkPTk5MjYyOCIsIlVyaVN0cmluZyI6Imh0dHA6Ly9wb3J0YWwuYWNtLm9yZy9jaXRhdGlvbi5jZm0/ZG9pZD05OTI2Mjg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IxMC4zMTE1Lzk5MjYyOCIsIlVyaVN0cmluZyI6Imh0dHBzOi8vZG9pLm9yZy8xMC4zMTE1Lzk5MjYyOC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}</w:instrText>
          </w:r>
          <w:r w:rsidRPr="00EB482D">
            <w:rPr>
              <w:lang w:val="en-US"/>
            </w:rPr>
            <w:fldChar w:fldCharType="separate"/>
          </w:r>
          <w:r w:rsidRPr="00EB482D">
            <w:rPr>
              <w:lang w:val="en-US"/>
            </w:rPr>
            <w:t>(Grishman &amp; Sundheim, 1996; Nadeau &amp; Sekine, 2007)</w:t>
          </w:r>
          <w:r w:rsidRPr="00EB482D">
            <w:rPr>
              <w:lang w:val="en-US"/>
            </w:rPr>
            <w:fldChar w:fldCharType="end"/>
          </w:r>
        </w:sdtContent>
      </w:sdt>
      <w:r w:rsidRPr="00EB482D">
        <w:rPr>
          <w:lang w:val="en-US"/>
        </w:rPr>
        <w:t xml:space="preserve">. </w:t>
      </w:r>
      <w:del w:id="847" w:author="." w:date="2023-05-03T13:42:00Z">
        <w:r w:rsidRPr="00EB482D" w:rsidDel="00E70FB9">
          <w:rPr>
            <w:lang w:val="en-US"/>
          </w:rPr>
          <w:delText xml:space="preserve"> </w:delText>
        </w:r>
      </w:del>
      <w:r w:rsidRPr="00EB482D">
        <w:rPr>
          <w:lang w:val="en-US"/>
        </w:rPr>
        <w:t xml:space="preserve">Initially, the NER task was defined as recognizing </w:t>
      </w:r>
      <w:r w:rsidR="0003373F">
        <w:rPr>
          <w:lang w:val="en-US"/>
        </w:rPr>
        <w:t>“</w:t>
      </w:r>
      <w:r w:rsidRPr="00EB482D">
        <w:rPr>
          <w:lang w:val="en-US"/>
        </w:rPr>
        <w:t>organization</w:t>
      </w:r>
      <w:ins w:id="848" w:author="." w:date="2023-04-18T12:00:00Z">
        <w:r w:rsidR="00F42408">
          <w:rPr>
            <w:lang w:val="en-US"/>
          </w:rPr>
          <w:t>,</w:t>
        </w:r>
      </w:ins>
      <w:r w:rsidR="0003373F">
        <w:rPr>
          <w:lang w:val="en-US"/>
        </w:rPr>
        <w:t>”</w:t>
      </w:r>
      <w:del w:id="849" w:author="." w:date="2023-04-18T12:00:00Z">
        <w:r w:rsidRPr="00EB482D" w:rsidDel="00F42408">
          <w:rPr>
            <w:lang w:val="en-US"/>
          </w:rPr>
          <w:delText>,</w:delText>
        </w:r>
      </w:del>
      <w:r w:rsidRPr="00EB482D">
        <w:rPr>
          <w:lang w:val="en-US"/>
        </w:rPr>
        <w:t xml:space="preserve"> </w:t>
      </w:r>
      <w:r w:rsidR="0003373F">
        <w:rPr>
          <w:lang w:val="en-US"/>
        </w:rPr>
        <w:t>“</w:t>
      </w:r>
      <w:r w:rsidRPr="00EB482D">
        <w:rPr>
          <w:lang w:val="en-US"/>
        </w:rPr>
        <w:t>person</w:t>
      </w:r>
      <w:ins w:id="850" w:author="." w:date="2023-04-18T12:00:00Z">
        <w:r w:rsidR="00F42408">
          <w:rPr>
            <w:lang w:val="en-US"/>
          </w:rPr>
          <w:t>,</w:t>
        </w:r>
      </w:ins>
      <w:r w:rsidR="0003373F">
        <w:rPr>
          <w:lang w:val="en-US"/>
        </w:rPr>
        <w:t>”</w:t>
      </w:r>
      <w:del w:id="851" w:author="." w:date="2023-04-18T12:00:00Z">
        <w:r w:rsidRPr="00EB482D" w:rsidDel="00F42408">
          <w:rPr>
            <w:lang w:val="en-US"/>
          </w:rPr>
          <w:delText>,</w:delText>
        </w:r>
      </w:del>
      <w:r w:rsidRPr="00EB482D">
        <w:rPr>
          <w:lang w:val="en-US"/>
        </w:rPr>
        <w:t xml:space="preserve"> and </w:t>
      </w:r>
      <w:r w:rsidR="0003373F">
        <w:rPr>
          <w:lang w:val="en-US"/>
        </w:rPr>
        <w:t>“</w:t>
      </w:r>
      <w:r w:rsidRPr="00EB482D">
        <w:rPr>
          <w:lang w:val="en-US"/>
        </w:rPr>
        <w:t>location</w:t>
      </w:r>
      <w:r w:rsidR="0003373F">
        <w:rPr>
          <w:lang w:val="en-US"/>
        </w:rPr>
        <w:t>”</w:t>
      </w:r>
      <w:r w:rsidRPr="00EB482D">
        <w:rPr>
          <w:lang w:val="en-US"/>
        </w:rPr>
        <w:t xml:space="preserve"> </w:t>
      </w:r>
      <w:sdt>
        <w:sdtPr>
          <w:rPr>
            <w:lang w:val="en-US"/>
          </w:rPr>
          <w:alias w:val="To edit, see citavi.com/edit"/>
          <w:tag w:val="CitaviPlaceholder#feceda9d-22e1-40d0-a6b8-928ac6aad933"/>
          <w:id w:val="-2030481825"/>
          <w:placeholder>
            <w:docPart w:val="D881AB741957413283D161BBB32B3FE0"/>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5YWE4OGQ2LWVhZTAtNGU3Ni04YzYzLTliNWNhMDViODVhMCIsIlJhbmdlTGVuZ3RoIjoxNSwiUmVmZXJlbmNlSWQiOiI3ZGM0YTNiZC1kZGJmLTQzMGYtYjQxZS1mYzMwNGIxZDFiM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NocmlzdGluZSIsIkxhc3ROYW1lIjoiVGhpZWxlbiIsIlByb3RlY3RlZCI6ZmFsc2UsIlNleCI6MSwiQ3JlYXRlZEJ5IjoiX1RpbSBTY2hsaXBwZSIsIkNyZWF0ZWRPbiI6IjIwMjAtMDktMjJUMjA6MzU6MDQiLCJNb2RpZmllZEJ5IjoiX1RpbSBTY2hsaXBwZSIsIklkIjoiZTgxZTMxNzMtMGYzYy00N2QyLTllZTEtMmE0MjM5ODBiZGMwIiwiTW9kaWZpZWRPbiI6IjIwMjAtMDktMjJUMjA6MzU6MDQ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XJlbnRSZWZlcmVuY2UiOnsiJGlkIjoiOS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}</w:instrText>
          </w:r>
          <w:r w:rsidRPr="00EB482D">
            <w:rPr>
              <w:lang w:val="en-US"/>
            </w:rPr>
            <w:fldChar w:fldCharType="separate"/>
          </w:r>
          <w:r w:rsidRPr="00EB482D">
            <w:rPr>
              <w:lang w:val="en-US"/>
            </w:rPr>
            <w:t>(Thielen, 1995)</w:t>
          </w:r>
          <w:r w:rsidRPr="00EB482D">
            <w:rPr>
              <w:lang w:val="en-US"/>
            </w:rPr>
            <w:fldChar w:fldCharType="end"/>
          </w:r>
        </w:sdtContent>
      </w:sdt>
      <w:r w:rsidRPr="00EB482D">
        <w:rPr>
          <w:lang w:val="en-US"/>
        </w:rPr>
        <w:t xml:space="preserve">. In subsequent competitions following the Message Understanding Conferences, the classification of named entities became increasingly refined </w:t>
      </w:r>
      <w:sdt>
        <w:sdtPr>
          <w:rPr>
            <w:lang w:val="en-US"/>
          </w:rPr>
          <w:alias w:val="To edit, see citavi.com/edit"/>
          <w:tag w:val="CitaviPlaceholder#722b297d-614b-4ae0-92de-bc330f9da446"/>
          <w:id w:val="1519042726"/>
          <w:placeholder>
            <w:docPart w:val="D881AB741957413283D161BBB32B3FE0"/>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iZmUzMWYwLWJjMGYtNDI0Ni04YjgxLWE5OWUxNTM0MWNiNiIsIlJhbmdlTGVuZ3RoIjoyMywiUmVmZXJlbmNlSWQiOiIyN2RjOWJkNy1iYjI4LTQyYmYtOGI1MC04OGQ0ZTNjY2M2ND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yZW50UmVmZXJlbmNlIjp7IiRpZCI6IjEw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}</w:instrText>
          </w:r>
          <w:r w:rsidRPr="00EB482D">
            <w:rPr>
              <w:lang w:val="en-US"/>
            </w:rPr>
            <w:fldChar w:fldCharType="separate"/>
          </w:r>
          <w:r w:rsidRPr="00EB482D">
            <w:rPr>
              <w:lang w:val="en-US"/>
            </w:rPr>
            <w:t>(S. Lee &amp; G. Lee, 2005)</w:t>
          </w:r>
          <w:r w:rsidRPr="00EB482D">
            <w:rPr>
              <w:lang w:val="en-US"/>
            </w:rPr>
            <w:fldChar w:fldCharType="end"/>
          </w:r>
        </w:sdtContent>
      </w:sdt>
      <w:r w:rsidRPr="00EB482D">
        <w:rPr>
          <w:lang w:val="en-US"/>
        </w:rPr>
        <w:t xml:space="preserve">, with entities such as </w:t>
      </w:r>
      <w:r w:rsidR="0003373F">
        <w:rPr>
          <w:lang w:val="en-US"/>
        </w:rPr>
        <w:t>“</w:t>
      </w:r>
      <w:r w:rsidRPr="00EB482D">
        <w:rPr>
          <w:lang w:val="en-US"/>
        </w:rPr>
        <w:t>location</w:t>
      </w:r>
      <w:r w:rsidR="0003373F">
        <w:rPr>
          <w:lang w:val="en-US"/>
        </w:rPr>
        <w:t>”</w:t>
      </w:r>
      <w:r w:rsidRPr="00EB482D">
        <w:rPr>
          <w:lang w:val="en-US"/>
        </w:rPr>
        <w:t xml:space="preserve"> being subdivided into subtypes like </w:t>
      </w:r>
      <w:r w:rsidR="0003373F">
        <w:rPr>
          <w:lang w:val="en-US"/>
        </w:rPr>
        <w:t>“</w:t>
      </w:r>
      <w:r w:rsidRPr="00EB482D">
        <w:rPr>
          <w:lang w:val="en-US"/>
        </w:rPr>
        <w:t>city</w:t>
      </w:r>
      <w:ins w:id="852" w:author="." w:date="2023-04-18T12:00:00Z">
        <w:r w:rsidR="00F42408">
          <w:rPr>
            <w:lang w:val="en-US"/>
          </w:rPr>
          <w:t>,</w:t>
        </w:r>
      </w:ins>
      <w:r w:rsidR="0003373F">
        <w:rPr>
          <w:lang w:val="en-US"/>
        </w:rPr>
        <w:t>”</w:t>
      </w:r>
      <w:del w:id="853" w:author="." w:date="2023-04-18T12:01:00Z">
        <w:r w:rsidRPr="00EB482D" w:rsidDel="00F42408">
          <w:rPr>
            <w:lang w:val="en-US"/>
          </w:rPr>
          <w:delText>,</w:delText>
        </w:r>
      </w:del>
      <w:r w:rsidRPr="00EB482D">
        <w:rPr>
          <w:lang w:val="en-US"/>
        </w:rPr>
        <w:t xml:space="preserve"> </w:t>
      </w:r>
      <w:r w:rsidR="0003373F">
        <w:rPr>
          <w:lang w:val="en-US"/>
        </w:rPr>
        <w:t>“</w:t>
      </w:r>
      <w:r w:rsidRPr="00EB482D">
        <w:rPr>
          <w:lang w:val="en-US"/>
        </w:rPr>
        <w:t>state</w:t>
      </w:r>
      <w:ins w:id="854" w:author="." w:date="2023-04-18T12:00:00Z">
        <w:r w:rsidR="00F42408">
          <w:rPr>
            <w:lang w:val="en-US"/>
          </w:rPr>
          <w:t>,</w:t>
        </w:r>
      </w:ins>
      <w:r w:rsidR="0003373F">
        <w:rPr>
          <w:lang w:val="en-US"/>
        </w:rPr>
        <w:t>”</w:t>
      </w:r>
      <w:del w:id="855" w:author="." w:date="2023-04-18T12:00:00Z">
        <w:r w:rsidRPr="00EB482D" w:rsidDel="00F42408">
          <w:rPr>
            <w:lang w:val="en-US"/>
          </w:rPr>
          <w:delText>,</w:delText>
        </w:r>
      </w:del>
      <w:r w:rsidRPr="00EB482D">
        <w:rPr>
          <w:lang w:val="en-US"/>
        </w:rPr>
        <w:t xml:space="preserve"> </w:t>
      </w:r>
      <w:r w:rsidR="0003373F">
        <w:rPr>
          <w:lang w:val="en-US"/>
        </w:rPr>
        <w:t>“</w:t>
      </w:r>
      <w:r w:rsidRPr="00EB482D">
        <w:rPr>
          <w:lang w:val="en-US"/>
        </w:rPr>
        <w:t>country</w:t>
      </w:r>
      <w:ins w:id="856" w:author="." w:date="2023-04-18T12:00:00Z">
        <w:r w:rsidR="00F42408">
          <w:rPr>
            <w:lang w:val="en-US"/>
          </w:rPr>
          <w:t>,</w:t>
        </w:r>
      </w:ins>
      <w:r w:rsidR="0003373F">
        <w:rPr>
          <w:lang w:val="en-US"/>
        </w:rPr>
        <w:t>”</w:t>
      </w:r>
      <w:del w:id="857" w:author="." w:date="2023-04-18T12:00:00Z">
        <w:r w:rsidRPr="00EB482D" w:rsidDel="00F42408">
          <w:rPr>
            <w:lang w:val="en-US"/>
          </w:rPr>
          <w:delText>,</w:delText>
        </w:r>
      </w:del>
      <w:r w:rsidRPr="00EB482D">
        <w:rPr>
          <w:lang w:val="en-US"/>
        </w:rPr>
        <w:t xml:space="preserve"> etc.</w:t>
      </w:r>
    </w:p>
    <w:p w14:paraId="7AE58345" w14:textId="0424102F" w:rsidR="00EE4ABA" w:rsidRPr="00EB482D" w:rsidRDefault="00EE4ABA" w:rsidP="00D3660B">
      <w:pPr>
        <w:rPr>
          <w:lang w:val="en-US"/>
        </w:rPr>
      </w:pPr>
      <w:r w:rsidRPr="00EB482D">
        <w:rPr>
          <w:lang w:val="en-US"/>
        </w:rPr>
        <w:t xml:space="preserve">For instance, in the sentence </w:t>
      </w:r>
      <w:r w:rsidR="0003373F">
        <w:rPr>
          <w:lang w:val="en-US"/>
        </w:rPr>
        <w:t>“</w:t>
      </w:r>
      <w:r w:rsidRPr="00EB482D">
        <w:rPr>
          <w:lang w:val="en-US"/>
        </w:rPr>
        <w:t>Tomorrow Bill Gates will meet two German friends in Berlin</w:t>
      </w:r>
      <w:ins w:id="858" w:author="." w:date="2023-04-18T12:01:00Z">
        <w:r w:rsidR="00F42408">
          <w:rPr>
            <w:lang w:val="en-US"/>
          </w:rPr>
          <w:t>,</w:t>
        </w:r>
      </w:ins>
      <w:r w:rsidR="0003373F">
        <w:rPr>
          <w:lang w:val="en-US"/>
        </w:rPr>
        <w:t>”</w:t>
      </w:r>
      <w:del w:id="859" w:author="." w:date="2023-04-18T12:01:00Z">
        <w:r w:rsidRPr="00EB482D" w:rsidDel="00F42408">
          <w:rPr>
            <w:lang w:val="en-US"/>
          </w:rPr>
          <w:delText>,</w:delText>
        </w:r>
      </w:del>
      <w:r w:rsidRPr="00EB482D">
        <w:rPr>
          <w:lang w:val="en-US"/>
        </w:rPr>
        <w:t xml:space="preserve"> we can identify the following five types of entities:</w:t>
      </w:r>
    </w:p>
    <w:p w14:paraId="51E9E92C" w14:textId="551E1A43" w:rsidR="00EE4ABA" w:rsidRPr="00EB482D" w:rsidRDefault="0003373F" w:rsidP="00D3660B">
      <w:pPr>
        <w:numPr>
          <w:ilvl w:val="0"/>
          <w:numId w:val="57"/>
        </w:numPr>
        <w:spacing w:after="0"/>
        <w:rPr>
          <w:lang w:val="en-US"/>
        </w:rPr>
      </w:pPr>
      <w:r>
        <w:rPr>
          <w:lang w:val="en-US"/>
        </w:rPr>
        <w:t>“</w:t>
      </w:r>
      <w:r w:rsidR="00EE4ABA" w:rsidRPr="00EB482D">
        <w:rPr>
          <w:lang w:val="en-US"/>
        </w:rPr>
        <w:t>Date</w:t>
      </w:r>
      <w:r>
        <w:rPr>
          <w:lang w:val="en-US"/>
        </w:rPr>
        <w:t>”</w:t>
      </w:r>
      <w:r w:rsidR="00EE4ABA" w:rsidRPr="00EB482D">
        <w:rPr>
          <w:lang w:val="en-US"/>
        </w:rPr>
        <w:t>: Tomorrow</w:t>
      </w:r>
    </w:p>
    <w:p w14:paraId="15A3279C" w14:textId="4122306F" w:rsidR="00EE4ABA" w:rsidRPr="00EB482D" w:rsidRDefault="0003373F" w:rsidP="00D3660B">
      <w:pPr>
        <w:numPr>
          <w:ilvl w:val="0"/>
          <w:numId w:val="57"/>
        </w:numPr>
        <w:spacing w:after="0"/>
        <w:rPr>
          <w:lang w:val="en-US"/>
        </w:rPr>
      </w:pPr>
      <w:r>
        <w:rPr>
          <w:lang w:val="en-US"/>
        </w:rPr>
        <w:t>“</w:t>
      </w:r>
      <w:r w:rsidR="00EE4ABA" w:rsidRPr="00EB482D">
        <w:rPr>
          <w:lang w:val="en-US"/>
        </w:rPr>
        <w:t>Person</w:t>
      </w:r>
      <w:r>
        <w:rPr>
          <w:lang w:val="en-US"/>
        </w:rPr>
        <w:t>”</w:t>
      </w:r>
      <w:r w:rsidR="00EE4ABA" w:rsidRPr="00EB482D">
        <w:rPr>
          <w:lang w:val="en-US"/>
        </w:rPr>
        <w:t>: Bill Gates</w:t>
      </w:r>
    </w:p>
    <w:p w14:paraId="2F33515B" w14:textId="0E631EBA" w:rsidR="00EE4ABA" w:rsidRPr="00EB482D" w:rsidRDefault="0003373F" w:rsidP="00D3660B">
      <w:pPr>
        <w:numPr>
          <w:ilvl w:val="0"/>
          <w:numId w:val="57"/>
        </w:numPr>
        <w:spacing w:after="0"/>
        <w:rPr>
          <w:lang w:val="en-US"/>
        </w:rPr>
      </w:pPr>
      <w:r>
        <w:rPr>
          <w:lang w:val="en-US"/>
        </w:rPr>
        <w:t>“</w:t>
      </w:r>
      <w:r w:rsidR="00EE4ABA" w:rsidRPr="00EB482D">
        <w:rPr>
          <w:lang w:val="en-US"/>
        </w:rPr>
        <w:t>Cardinal</w:t>
      </w:r>
      <w:r>
        <w:rPr>
          <w:lang w:val="en-US"/>
        </w:rPr>
        <w:t>”</w:t>
      </w:r>
      <w:r w:rsidR="00EE4ABA" w:rsidRPr="00EB482D">
        <w:rPr>
          <w:lang w:val="en-US"/>
        </w:rPr>
        <w:t xml:space="preserve"> (cardinal numeral): two</w:t>
      </w:r>
    </w:p>
    <w:p w14:paraId="5EC4E70C" w14:textId="3B68D065" w:rsidR="00EE4ABA" w:rsidRPr="00EB482D" w:rsidRDefault="0003373F" w:rsidP="00D3660B">
      <w:pPr>
        <w:numPr>
          <w:ilvl w:val="0"/>
          <w:numId w:val="57"/>
        </w:numPr>
        <w:spacing w:after="0"/>
        <w:rPr>
          <w:lang w:val="en-US"/>
        </w:rPr>
      </w:pPr>
      <w:r>
        <w:rPr>
          <w:lang w:val="en-US"/>
        </w:rPr>
        <w:t>“</w:t>
      </w:r>
      <w:r w:rsidR="00EE4ABA" w:rsidRPr="00EB482D">
        <w:rPr>
          <w:lang w:val="en-US"/>
        </w:rPr>
        <w:t>NORP</w:t>
      </w:r>
      <w:r>
        <w:rPr>
          <w:lang w:val="en-US"/>
        </w:rPr>
        <w:t>”</w:t>
      </w:r>
      <w:r w:rsidR="00EE4ABA" w:rsidRPr="00EB482D">
        <w:rPr>
          <w:lang w:val="en-US"/>
        </w:rPr>
        <w:t xml:space="preserve"> (nationalities or religious or political groups): German</w:t>
      </w:r>
    </w:p>
    <w:p w14:paraId="42E0B324" w14:textId="7E11E451" w:rsidR="00EE4ABA" w:rsidRPr="00EB482D" w:rsidRDefault="0003373F" w:rsidP="00686F21">
      <w:pPr>
        <w:numPr>
          <w:ilvl w:val="0"/>
          <w:numId w:val="57"/>
        </w:numPr>
        <w:rPr>
          <w:lang w:val="en-US"/>
        </w:rPr>
      </w:pPr>
      <w:r>
        <w:rPr>
          <w:lang w:val="en-US"/>
        </w:rPr>
        <w:t>“</w:t>
      </w:r>
      <w:r w:rsidR="00EE4ABA" w:rsidRPr="00EB482D">
        <w:rPr>
          <w:lang w:val="en-US"/>
        </w:rPr>
        <w:t>GPE</w:t>
      </w:r>
      <w:r>
        <w:rPr>
          <w:lang w:val="en-US"/>
        </w:rPr>
        <w:t>”</w:t>
      </w:r>
      <w:r w:rsidR="00EE4ABA" w:rsidRPr="00EB482D">
        <w:rPr>
          <w:lang w:val="en-US"/>
        </w:rPr>
        <w:t xml:space="preserve"> (geopolitical entity): Berlin</w:t>
      </w:r>
    </w:p>
    <w:p w14:paraId="4145489D" w14:textId="77777777" w:rsidR="00EE4ABA" w:rsidRPr="00EB482D" w:rsidRDefault="00EE4ABA" w:rsidP="00D3660B">
      <w:pPr>
        <w:jc w:val="center"/>
        <w:rPr>
          <w:lang w:val="en-US"/>
        </w:rPr>
      </w:pPr>
      <w:r w:rsidRPr="00EB482D">
        <w:rPr>
          <w:lang w:val="en-US"/>
        </w:rPr>
        <w:t>Named entity recognition. Source: Author</w:t>
      </w:r>
    </w:p>
    <w:p w14:paraId="19FF9564" w14:textId="77777777" w:rsidR="00EE4ABA" w:rsidRPr="00EB482D" w:rsidRDefault="00EE4ABA" w:rsidP="00D3660B">
      <w:pPr>
        <w:rPr>
          <w:lang w:val="en-US"/>
        </w:rPr>
      </w:pPr>
      <w:r w:rsidRPr="00EB482D">
        <w:rPr>
          <w:noProof/>
          <w:lang w:val="en-US"/>
        </w:rPr>
        <w:drawing>
          <wp:inline distT="0" distB="0" distL="0" distR="0" wp14:anchorId="6F9E57B9" wp14:editId="28984487">
            <wp:extent cx="5219700" cy="952500"/>
            <wp:effectExtent l="0" t="0" r="0" b="0"/>
            <wp:docPr id="106" name="Grafik 10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Text enthält.&#10;&#10;Automatisch generierte Beschreibung"/>
                    <pic:cNvPicPr/>
                  </pic:nvPicPr>
                  <pic:blipFill>
                    <a:blip r:embed="rId66"/>
                    <a:stretch>
                      <a:fillRect/>
                    </a:stretch>
                  </pic:blipFill>
                  <pic:spPr>
                    <a:xfrm>
                      <a:off x="0" y="0"/>
                      <a:ext cx="5219700" cy="952500"/>
                    </a:xfrm>
                    <a:prstGeom prst="rect">
                      <a:avLst/>
                    </a:prstGeom>
                  </pic:spPr>
                </pic:pic>
              </a:graphicData>
            </a:graphic>
          </wp:inline>
        </w:drawing>
      </w:r>
    </w:p>
    <w:p w14:paraId="7D12D572" w14:textId="77777777" w:rsidR="00EE4ABA" w:rsidRPr="00EB482D" w:rsidRDefault="00EE4ABA" w:rsidP="00D3660B">
      <w:pPr>
        <w:rPr>
          <w:b/>
          <w:bCs/>
          <w:lang w:val="en-US"/>
        </w:rPr>
      </w:pPr>
      <w:commentRangeStart w:id="860"/>
      <w:r w:rsidRPr="00EB482D">
        <w:rPr>
          <w:b/>
          <w:bCs/>
          <w:lang w:val="en-US"/>
        </w:rPr>
        <w:t>The BIO prefix scheme</w:t>
      </w:r>
      <w:commentRangeEnd w:id="860"/>
      <w:r w:rsidR="00A0723E">
        <w:rPr>
          <w:rStyle w:val="CommentReference"/>
        </w:rPr>
        <w:commentReference w:id="860"/>
      </w:r>
    </w:p>
    <w:p w14:paraId="5693787D" w14:textId="484DD915" w:rsidR="00EE4ABA" w:rsidRPr="00EB482D" w:rsidRDefault="00EE4ABA" w:rsidP="00D3660B">
      <w:pPr>
        <w:rPr>
          <w:lang w:val="en-US"/>
        </w:rPr>
      </w:pPr>
      <w:r w:rsidRPr="00EB482D">
        <w:rPr>
          <w:lang w:val="en-US"/>
        </w:rPr>
        <w:t xml:space="preserve">There are various formats for annotating named entities. The BIO (also known as IOB) format is a widely used format first described by </w:t>
      </w:r>
      <w:sdt>
        <w:sdtPr>
          <w:rPr>
            <w:lang w:val="en-US"/>
          </w:rPr>
          <w:alias w:val="To edit, see citavi.com/edit"/>
          <w:tag w:val="CitaviPlaceholder#5a60e022-9f77-49d6-a955-36281b99851c"/>
          <w:id w:val="-2114504619"/>
          <w:placeholder>
            <w:docPart w:val="D881AB741957413283D161BBB32B3FE0"/>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1ZmIwNzVkLTQ2NzYtNGJlYi1hZmNjLWVmMTc0MjdlOTQ2OSIsIlJhbmdlTGVuZ3RoIjoyNCwiUmVmZXJlbmNlSWQiOiJjZTY3MzBjMC1lMGE4LTQ3M2YtYmQ1Yi0zNTQxMWQ3YWE3O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d3cuYWNsd2ViLm9yZy9hbnRob2xvZ3kvVzk1LTAxMDciLCJVcmlTdHJpbmciOiJodHRwczovL3d3dy5hY2x3ZWIub3JnL2FudGhvbG9neS9XOTUtMDEwN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C0wOS0yMlQyMDo0MTo1OCIsIk1vZGlmaWVkQnkiOiJfVGltIFNjaGxpcHBlIiwiSWQiOiI3NTgwMWQ0Yy01YjIyLTQ0NTUtYWFlNC1hODJhYmQyYmEwN2EiLCJNb2RpZmllZE9uIjoiMjAyMC0wOS0yMlQyMDo0MTo1OCIsIlByb2plY3QiOnsiJHJlZiI6IjgifX1dLCJPbmxpbmVBZGRyZXNzIjoiaHR0cHM6Ly93d3cuYWNsd2ViLm9yZy9hbnRob2xvZ3kvVzk1LTAxMDciLCJPcmdhbml6YXRpb25zIjpbXSwiT3RoZXJzSW52b2x2ZWQiOltdLCJQYXJlbnRSZWZlcmVuY2UiOnsiJGlkIjoiMTM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}</w:instrText>
          </w:r>
          <w:r w:rsidRPr="00EB482D">
            <w:rPr>
              <w:lang w:val="en-US"/>
            </w:rPr>
            <w:fldChar w:fldCharType="separate"/>
          </w:r>
          <w:del w:id="861" w:author="." w:date="2023-04-18T12:01:00Z">
            <w:r w:rsidRPr="00EB482D" w:rsidDel="00F42408">
              <w:rPr>
                <w:lang w:val="en-US"/>
              </w:rPr>
              <w:delText>(</w:delText>
            </w:r>
          </w:del>
          <w:r w:rsidRPr="00EB482D">
            <w:rPr>
              <w:lang w:val="en-US"/>
            </w:rPr>
            <w:t>Ramshaw &amp; Marcus</w:t>
          </w:r>
          <w:ins w:id="862" w:author="." w:date="2023-04-18T12:01:00Z">
            <w:r w:rsidR="00F42408">
              <w:rPr>
                <w:lang w:val="en-US"/>
              </w:rPr>
              <w:t xml:space="preserve"> (</w:t>
            </w:r>
          </w:ins>
          <w:del w:id="863" w:author="." w:date="2023-04-18T12:01:00Z">
            <w:r w:rsidRPr="00EB482D" w:rsidDel="00F42408">
              <w:rPr>
                <w:lang w:val="en-US"/>
              </w:rPr>
              <w:delText xml:space="preserve">, </w:delText>
            </w:r>
          </w:del>
          <w:r w:rsidRPr="00EB482D">
            <w:rPr>
              <w:lang w:val="en-US"/>
            </w:rPr>
            <w:t>1995)</w:t>
          </w:r>
          <w:r w:rsidRPr="00EB482D">
            <w:rPr>
              <w:lang w:val="en-US"/>
            </w:rPr>
            <w:fldChar w:fldCharType="end"/>
          </w:r>
        </w:sdtContent>
      </w:sdt>
      <w:r w:rsidRPr="00EB482D">
        <w:rPr>
          <w:lang w:val="en-US"/>
        </w:rPr>
        <w:t>. One advantage of this format is that the NER labels specify the beginning (B), inside (I)</w:t>
      </w:r>
      <w:ins w:id="864" w:author="." w:date="2023-04-18T12:01:00Z">
        <w:r w:rsidR="00F42408">
          <w:rPr>
            <w:lang w:val="en-US"/>
          </w:rPr>
          <w:t>,</w:t>
        </w:r>
      </w:ins>
      <w:r w:rsidRPr="00EB482D">
        <w:rPr>
          <w:lang w:val="en-US"/>
        </w:rPr>
        <w:t xml:space="preserve"> and outside (O) of a named entity. </w:t>
      </w:r>
    </w:p>
    <w:p w14:paraId="728239D6" w14:textId="0DFE9122" w:rsidR="00EE4ABA" w:rsidRPr="00EB482D" w:rsidRDefault="00EE4ABA" w:rsidP="00D3660B">
      <w:pPr>
        <w:rPr>
          <w:lang w:val="en-US"/>
        </w:rPr>
      </w:pPr>
      <w:r w:rsidRPr="00EB482D">
        <w:rPr>
          <w:lang w:val="en-US"/>
        </w:rPr>
        <w:lastRenderedPageBreak/>
        <w:t xml:space="preserve">An example of a popular NER corpus is the CoNLL-2003 Shared Task corpus </w:t>
      </w:r>
      <w:sdt>
        <w:sdtPr>
          <w:rPr>
            <w:lang w:val="en-US"/>
          </w:rPr>
          <w:alias w:val="To edit, see citavi.com/edit"/>
          <w:tag w:val="CitaviPlaceholder#18186eab-7c4d-4163-a419-c4d3e421ee2d"/>
          <w:id w:val="-1284878259"/>
          <w:placeholder>
            <w:docPart w:val="D881AB741957413283D161BBB32B3FE0"/>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5MjkyMDUzLWMxNWItNDQ3Ni1iMjMyLTRiNWIxMDA5YmQyZSIsIlJhbmdlTGVuZ3RoIjozMiwiUmVmZXJlbmNlSWQiOiI2ODBiMDQwMi0zZjVlLTRmNmEtYmMxYi03NGFjNDE5ZDQ3ZT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A6Ly9wb3J0YWwuYWNtLm9yZy9jaXRhdGlvbi5jZm0/ZG9pZD0xMTE5MTc2IiwiVXJpU3RyaW5nIjoiaHR0cDovL3BvcnRhbC5hY20ub3JnL2NpdGF0aW9uLmNmbT9kb2lkPTExMTkxNz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IxMC4zMTE1LzExMTkxNzYiLCJVcmlTdHJpbmciOiJodHRwczovL2RvaS5vcmcvMTAuMzExNS8xMTE5MTc2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}</w:instrText>
          </w:r>
          <w:r w:rsidRPr="00EB482D">
            <w:rPr>
              <w:lang w:val="en-US"/>
            </w:rPr>
            <w:fldChar w:fldCharType="separate"/>
          </w:r>
          <w:r w:rsidRPr="00EB482D">
            <w:rPr>
              <w:lang w:val="en-US"/>
            </w:rPr>
            <w:t>(Tjong Kim Sang &amp; Meulder, 2003)</w:t>
          </w:r>
          <w:r w:rsidRPr="00EB482D">
            <w:rPr>
              <w:lang w:val="en-US"/>
            </w:rPr>
            <w:fldChar w:fldCharType="end"/>
          </w:r>
        </w:sdtContent>
      </w:sdt>
      <w:r w:rsidRPr="00EB482D">
        <w:rPr>
          <w:lang w:val="en-US"/>
        </w:rPr>
        <w:t>. This corpus comprises a collection of manually annotated news articles from Reuters. The CoNLL dataset uses the following labels:</w:t>
      </w:r>
    </w:p>
    <w:p w14:paraId="08F1AC33" w14:textId="36240D64" w:rsidR="00EE4ABA" w:rsidRPr="00EB482D" w:rsidRDefault="00EE4ABA" w:rsidP="00D3660B">
      <w:pPr>
        <w:jc w:val="center"/>
        <w:rPr>
          <w:lang w:val="en-US"/>
        </w:rPr>
      </w:pPr>
      <w:r w:rsidRPr="00EB482D">
        <w:rPr>
          <w:lang w:val="en-US"/>
        </w:rPr>
        <w:t>[</w:t>
      </w:r>
      <w:r w:rsidR="0003373F">
        <w:rPr>
          <w:lang w:val="en-US"/>
        </w:rPr>
        <w:t>“</w:t>
      </w:r>
      <w:r w:rsidRPr="00EB482D">
        <w:rPr>
          <w:lang w:val="en-US"/>
        </w:rPr>
        <w:t>O</w:t>
      </w:r>
      <w:r w:rsidR="0003373F">
        <w:rPr>
          <w:lang w:val="en-US"/>
        </w:rPr>
        <w:t>”</w:t>
      </w:r>
      <w:r w:rsidRPr="00EB482D">
        <w:rPr>
          <w:lang w:val="en-US"/>
        </w:rPr>
        <w:t xml:space="preserve">, </w:t>
      </w:r>
      <w:r w:rsidR="0003373F">
        <w:rPr>
          <w:lang w:val="en-US"/>
        </w:rPr>
        <w:t>“</w:t>
      </w:r>
      <w:r w:rsidRPr="00EB482D">
        <w:rPr>
          <w:lang w:val="en-US"/>
        </w:rPr>
        <w:t>B-MISC</w:t>
      </w:r>
      <w:r w:rsidR="0003373F">
        <w:rPr>
          <w:lang w:val="en-US"/>
        </w:rPr>
        <w:t>”</w:t>
      </w:r>
      <w:r w:rsidRPr="00EB482D">
        <w:rPr>
          <w:lang w:val="en-US"/>
        </w:rPr>
        <w:t xml:space="preserve">, </w:t>
      </w:r>
      <w:r w:rsidR="0003373F">
        <w:rPr>
          <w:lang w:val="en-US"/>
        </w:rPr>
        <w:t>“</w:t>
      </w:r>
      <w:r w:rsidRPr="00EB482D">
        <w:rPr>
          <w:lang w:val="en-US"/>
        </w:rPr>
        <w:t>I-MISC</w:t>
      </w:r>
      <w:r w:rsidR="0003373F">
        <w:rPr>
          <w:lang w:val="en-US"/>
        </w:rPr>
        <w:t>”</w:t>
      </w:r>
      <w:r w:rsidRPr="00EB482D">
        <w:rPr>
          <w:lang w:val="en-US"/>
        </w:rPr>
        <w:t xml:space="preserve">, </w:t>
      </w:r>
      <w:r w:rsidR="0003373F">
        <w:rPr>
          <w:lang w:val="en-US"/>
        </w:rPr>
        <w:t>“</w:t>
      </w:r>
      <w:r w:rsidRPr="00EB482D">
        <w:rPr>
          <w:lang w:val="en-US"/>
        </w:rPr>
        <w:t>B-PER</w:t>
      </w:r>
      <w:r w:rsidR="0003373F">
        <w:rPr>
          <w:lang w:val="en-US"/>
        </w:rPr>
        <w:t>”</w:t>
      </w:r>
      <w:r w:rsidRPr="00EB482D">
        <w:rPr>
          <w:lang w:val="en-US"/>
        </w:rPr>
        <w:t xml:space="preserve">, </w:t>
      </w:r>
      <w:r w:rsidR="0003373F">
        <w:rPr>
          <w:lang w:val="en-US"/>
        </w:rPr>
        <w:t>“</w:t>
      </w:r>
      <w:r w:rsidRPr="00EB482D">
        <w:rPr>
          <w:lang w:val="en-US"/>
        </w:rPr>
        <w:t>I-PER</w:t>
      </w:r>
      <w:r w:rsidR="0003373F">
        <w:rPr>
          <w:lang w:val="en-US"/>
        </w:rPr>
        <w:t>”</w:t>
      </w:r>
      <w:r w:rsidRPr="00EB482D">
        <w:rPr>
          <w:lang w:val="en-US"/>
        </w:rPr>
        <w:t xml:space="preserve">, </w:t>
      </w:r>
      <w:r w:rsidR="0003373F">
        <w:rPr>
          <w:lang w:val="en-US"/>
        </w:rPr>
        <w:t>“</w:t>
      </w:r>
      <w:r w:rsidRPr="00EB482D">
        <w:rPr>
          <w:lang w:val="en-US"/>
        </w:rPr>
        <w:t>B-ORG</w:t>
      </w:r>
      <w:r w:rsidR="0003373F">
        <w:rPr>
          <w:lang w:val="en-US"/>
        </w:rPr>
        <w:t>”</w:t>
      </w:r>
      <w:r w:rsidRPr="00EB482D">
        <w:rPr>
          <w:lang w:val="en-US"/>
        </w:rPr>
        <w:t xml:space="preserve">, </w:t>
      </w:r>
      <w:r w:rsidR="0003373F">
        <w:rPr>
          <w:lang w:val="en-US"/>
        </w:rPr>
        <w:t>“</w:t>
      </w:r>
      <w:r w:rsidRPr="00EB482D">
        <w:rPr>
          <w:lang w:val="en-US"/>
        </w:rPr>
        <w:t>I-ORG</w:t>
      </w:r>
      <w:r w:rsidR="0003373F">
        <w:rPr>
          <w:lang w:val="en-US"/>
        </w:rPr>
        <w:t>”</w:t>
      </w:r>
      <w:r w:rsidRPr="00EB482D">
        <w:rPr>
          <w:lang w:val="en-US"/>
        </w:rPr>
        <w:t xml:space="preserve">, </w:t>
      </w:r>
      <w:r w:rsidR="0003373F">
        <w:rPr>
          <w:lang w:val="en-US"/>
        </w:rPr>
        <w:t>“</w:t>
      </w:r>
      <w:r w:rsidRPr="00EB482D">
        <w:rPr>
          <w:lang w:val="en-US"/>
        </w:rPr>
        <w:t>B-LOC</w:t>
      </w:r>
      <w:r w:rsidR="0003373F">
        <w:rPr>
          <w:lang w:val="en-US"/>
        </w:rPr>
        <w:t>”</w:t>
      </w:r>
      <w:r w:rsidRPr="00EB482D">
        <w:rPr>
          <w:lang w:val="en-US"/>
        </w:rPr>
        <w:t xml:space="preserve">, </w:t>
      </w:r>
      <w:r w:rsidR="0003373F">
        <w:rPr>
          <w:lang w:val="en-US"/>
        </w:rPr>
        <w:t>“</w:t>
      </w:r>
      <w:r w:rsidRPr="00EB482D">
        <w:rPr>
          <w:lang w:val="en-US"/>
        </w:rPr>
        <w:t>I-LOC</w:t>
      </w:r>
      <w:r w:rsidR="0003373F">
        <w:rPr>
          <w:lang w:val="en-US"/>
        </w:rPr>
        <w:t>”</w:t>
      </w:r>
      <w:r w:rsidRPr="00EB482D">
        <w:rPr>
          <w:lang w:val="en-US"/>
        </w:rPr>
        <w:t>]</w:t>
      </w:r>
    </w:p>
    <w:p w14:paraId="3A67D1E8" w14:textId="77777777" w:rsidR="00EE4ABA" w:rsidRPr="00EB482D" w:rsidRDefault="00EE4ABA" w:rsidP="00D3660B">
      <w:pPr>
        <w:jc w:val="left"/>
        <w:rPr>
          <w:lang w:val="en-US"/>
        </w:rPr>
      </w:pPr>
      <w:r w:rsidRPr="00EB482D">
        <w:rPr>
          <w:lang w:val="en-US"/>
        </w:rPr>
        <w:t xml:space="preserve">These labels conform to the BIO prefix scheme </w:t>
      </w:r>
      <w:sdt>
        <w:sdtPr>
          <w:rPr>
            <w:lang w:val="en-US"/>
          </w:rPr>
          <w:alias w:val="To edit, see citavi.com/edit"/>
          <w:tag w:val="CitaviPlaceholder#7703e065-e794-4b79-94a6-a9333f0d9870"/>
          <w:id w:val="2040774967"/>
          <w:placeholder>
            <w:docPart w:val="D881AB741957413283D161BBB32B3FE0"/>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MzVjM2RmLWQ2YzMtNGJiMy05ODgyLWEyOTE4NWQ1OTI0NCIsIlJhbmdlTGVuZ3RoIjoyNCwiUmVmZXJlbmNlSWQiOiJjZTY3MzBjMC1lMGE4LTQ3M2YtYmQ1Yi0zNTQxMWQ3YWE3O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d3cuYWNsd2ViLm9yZy9hbnRob2xvZ3kvVzk1LTAxMDciLCJVcmlTdHJpbmciOiJodHRwczovL3d3dy5hY2x3ZWIub3JnL2FudGhvbG9neS9XOTUtMDEwN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C0wOS0yMlQyMDo0MTo1OCIsIk1vZGlmaWVkQnkiOiJfVGltIFNjaGxpcHBlIiwiSWQiOiI3NTgwMWQ0Yy01YjIyLTQ0NTUtYWFlNC1hODJhYmQyYmEwN2EiLCJNb2RpZmllZE9uIjoiMjAyMC0wOS0yMlQyMDo0MTo1OCIsIlByb2plY3QiOnsiJHJlZiI6IjgifX1dLCJPbmxpbmVBZGRyZXNzIjoiaHR0cHM6Ly93d3cuYWNsd2ViLm9yZy9hbnRob2xvZ3kvVzk1LTAxMDciLCJPcmdhbml6YXRpb25zIjpbXSwiT3RoZXJzSW52b2x2ZWQiOltdLCJQYXJlbnRSZWZlcmVuY2UiOnsiJGlkIjoiMTM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}</w:instrText>
          </w:r>
          <w:r w:rsidRPr="00EB482D">
            <w:rPr>
              <w:lang w:val="en-US"/>
            </w:rPr>
            <w:fldChar w:fldCharType="separate"/>
          </w:r>
          <w:r w:rsidRPr="00EB482D">
            <w:rPr>
              <w:lang w:val="en-US"/>
            </w:rPr>
            <w:t>(Ramshaw &amp; Marcus, 1995)</w:t>
          </w:r>
          <w:r w:rsidRPr="00EB482D">
            <w:rPr>
              <w:lang w:val="en-US"/>
            </w:rPr>
            <w:fldChar w:fldCharType="end"/>
          </w:r>
        </w:sdtContent>
      </w:sdt>
      <w:r w:rsidRPr="00EB482D">
        <w:rPr>
          <w:lang w:val="en-US"/>
        </w:rPr>
        <w:t xml:space="preserve">:  </w:t>
      </w:r>
    </w:p>
    <w:p w14:paraId="3BEC7FA8" w14:textId="77777777" w:rsidR="00EE4ABA" w:rsidRPr="00EB482D" w:rsidRDefault="00EE4ABA" w:rsidP="00686F21">
      <w:pPr>
        <w:pStyle w:val="ListParagraph"/>
        <w:numPr>
          <w:ilvl w:val="0"/>
          <w:numId w:val="60"/>
        </w:numPr>
        <w:jc w:val="left"/>
        <w:rPr>
          <w:lang w:val="en-US"/>
        </w:rPr>
      </w:pPr>
      <w:r w:rsidRPr="00EB482D">
        <w:rPr>
          <w:lang w:val="en-US"/>
        </w:rPr>
        <w:t>B = begin, indicating the start of an entity (e.g., B-PER for the beginning of a person entity)</w:t>
      </w:r>
    </w:p>
    <w:p w14:paraId="7AEA29B8" w14:textId="77777777" w:rsidR="00EE4ABA" w:rsidRPr="00EB482D" w:rsidRDefault="00EE4ABA" w:rsidP="00686F21">
      <w:pPr>
        <w:pStyle w:val="ListParagraph"/>
        <w:numPr>
          <w:ilvl w:val="0"/>
          <w:numId w:val="60"/>
        </w:numPr>
        <w:jc w:val="left"/>
        <w:rPr>
          <w:lang w:val="en-US"/>
        </w:rPr>
      </w:pPr>
      <w:r w:rsidRPr="00EB482D">
        <w:rPr>
          <w:lang w:val="en-US"/>
        </w:rPr>
        <w:t>I = inside, indicating the continuation of an entity (e.g., if an entity spans multiple tokens)</w:t>
      </w:r>
    </w:p>
    <w:p w14:paraId="044F61F2" w14:textId="77777777" w:rsidR="00EE4ABA" w:rsidRPr="00EB482D" w:rsidRDefault="00EE4ABA" w:rsidP="00686F21">
      <w:pPr>
        <w:pStyle w:val="ListParagraph"/>
        <w:numPr>
          <w:ilvl w:val="0"/>
          <w:numId w:val="60"/>
        </w:numPr>
        <w:jc w:val="left"/>
        <w:rPr>
          <w:lang w:val="en-US"/>
        </w:rPr>
      </w:pPr>
      <w:r w:rsidRPr="00EB482D">
        <w:rPr>
          <w:lang w:val="en-US"/>
        </w:rPr>
        <w:t>O = outside, indicating a token that does not belong to an entity</w:t>
      </w:r>
    </w:p>
    <w:p w14:paraId="746D3C2E" w14:textId="77777777" w:rsidR="00EE4ABA" w:rsidRPr="00EB482D" w:rsidRDefault="00EE4ABA" w:rsidP="00686F21">
      <w:pPr>
        <w:jc w:val="left"/>
        <w:rPr>
          <w:lang w:val="en-US"/>
        </w:rPr>
      </w:pPr>
      <w:r w:rsidRPr="00EB482D">
        <w:rPr>
          <w:lang w:val="en-US"/>
        </w:rPr>
        <w:t>The B and I prefixes can be followed by:</w:t>
      </w:r>
    </w:p>
    <w:p w14:paraId="1DAAA48D" w14:textId="77777777" w:rsidR="00EE4ABA" w:rsidRPr="00EB482D" w:rsidRDefault="00EE4ABA" w:rsidP="00686F21">
      <w:pPr>
        <w:pStyle w:val="ListParagraph"/>
        <w:numPr>
          <w:ilvl w:val="0"/>
          <w:numId w:val="61"/>
        </w:numPr>
        <w:jc w:val="left"/>
        <w:rPr>
          <w:lang w:val="en-US"/>
        </w:rPr>
      </w:pPr>
      <w:r w:rsidRPr="00EB482D">
        <w:rPr>
          <w:lang w:val="en-US"/>
        </w:rPr>
        <w:t>MISC = a miscellaneous name</w:t>
      </w:r>
    </w:p>
    <w:p w14:paraId="3677882B" w14:textId="77777777" w:rsidR="00EE4ABA" w:rsidRPr="00EB482D" w:rsidRDefault="00EE4ABA" w:rsidP="00686F21">
      <w:pPr>
        <w:pStyle w:val="ListParagraph"/>
        <w:numPr>
          <w:ilvl w:val="0"/>
          <w:numId w:val="61"/>
        </w:numPr>
        <w:jc w:val="left"/>
        <w:rPr>
          <w:lang w:val="en-US"/>
        </w:rPr>
      </w:pPr>
      <w:r w:rsidRPr="00EB482D">
        <w:rPr>
          <w:lang w:val="en-US"/>
        </w:rPr>
        <w:t>PER = a person</w:t>
      </w:r>
    </w:p>
    <w:p w14:paraId="22AFB662" w14:textId="77777777" w:rsidR="00EE4ABA" w:rsidRPr="00EB482D" w:rsidRDefault="00EE4ABA" w:rsidP="00686F21">
      <w:pPr>
        <w:pStyle w:val="ListParagraph"/>
        <w:numPr>
          <w:ilvl w:val="0"/>
          <w:numId w:val="61"/>
        </w:numPr>
        <w:jc w:val="left"/>
        <w:rPr>
          <w:lang w:val="en-US"/>
        </w:rPr>
      </w:pPr>
      <w:r w:rsidRPr="00EB482D">
        <w:rPr>
          <w:lang w:val="en-US"/>
        </w:rPr>
        <w:t>ORG = an organization</w:t>
      </w:r>
    </w:p>
    <w:p w14:paraId="49F4A27F" w14:textId="77777777" w:rsidR="00EE4ABA" w:rsidRPr="00EB482D" w:rsidRDefault="00EE4ABA" w:rsidP="00686F21">
      <w:pPr>
        <w:pStyle w:val="ListParagraph"/>
        <w:numPr>
          <w:ilvl w:val="0"/>
          <w:numId w:val="61"/>
        </w:numPr>
        <w:jc w:val="left"/>
        <w:rPr>
          <w:lang w:val="en-US"/>
        </w:rPr>
      </w:pPr>
      <w:r w:rsidRPr="00EB482D">
        <w:rPr>
          <w:lang w:val="en-US"/>
        </w:rPr>
        <w:t>LOC = a location</w:t>
      </w:r>
    </w:p>
    <w:p w14:paraId="490AB442" w14:textId="353B0F37" w:rsidR="00EE4ABA" w:rsidRPr="00EB482D" w:rsidRDefault="00EE4ABA" w:rsidP="00D3660B">
      <w:pPr>
        <w:jc w:val="left"/>
        <w:rPr>
          <w:lang w:val="en-US"/>
        </w:rPr>
      </w:pPr>
      <w:r w:rsidRPr="00EB482D">
        <w:rPr>
          <w:lang w:val="en-US"/>
        </w:rPr>
        <w:t xml:space="preserve">Here is an example from </w:t>
      </w:r>
      <w:del w:id="865" w:author="." w:date="2023-04-18T12:02:00Z">
        <w:r w:rsidRPr="00EB482D" w:rsidDel="00F42408">
          <w:rPr>
            <w:lang w:val="en-US"/>
          </w:rPr>
          <w:delText xml:space="preserve">the </w:delText>
        </w:r>
      </w:del>
      <w:r w:rsidRPr="00EB482D">
        <w:rPr>
          <w:lang w:val="en-US"/>
        </w:rPr>
        <w:t xml:space="preserve">data </w:t>
      </w:r>
      <w:del w:id="866" w:author="." w:date="2023-04-18T12:02:00Z">
        <w:r w:rsidRPr="00EB482D" w:rsidDel="00F42408">
          <w:rPr>
            <w:lang w:val="en-US"/>
          </w:rPr>
          <w:delText xml:space="preserve">that is </w:delText>
        </w:r>
      </w:del>
      <w:r w:rsidRPr="00EB482D">
        <w:rPr>
          <w:lang w:val="en-US"/>
        </w:rPr>
        <w:t>provided in raw text format:</w:t>
      </w:r>
    </w:p>
    <w:p w14:paraId="3AB224D0" w14:textId="77777777" w:rsidR="00EE4ABA" w:rsidRPr="00EB482D" w:rsidRDefault="00EE4ABA" w:rsidP="00A975E7">
      <w:pPr>
        <w:ind w:left="2880" w:hanging="2880"/>
        <w:jc w:val="center"/>
        <w:rPr>
          <w:lang w:val="en-US"/>
        </w:rPr>
      </w:pPr>
      <w:r w:rsidRPr="00EB482D">
        <w:rPr>
          <w:noProof/>
          <w:lang w:val="en-US"/>
        </w:rPr>
        <w:lastRenderedPageBreak/>
        <w:drawing>
          <wp:inline distT="0" distB="0" distL="0" distR="0" wp14:anchorId="7489AD4E" wp14:editId="60CA875D">
            <wp:extent cx="5219700" cy="3502025"/>
            <wp:effectExtent l="0" t="0" r="0" b="3175"/>
            <wp:docPr id="107" name="Grafik 107"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fik 107" descr="Ein Bild, das Tisch enthält.&#10;&#10;Automatisch generierte Beschreibung"/>
                    <pic:cNvPicPr/>
                  </pic:nvPicPr>
                  <pic:blipFill>
                    <a:blip r:embed="rId67"/>
                    <a:stretch>
                      <a:fillRect/>
                    </a:stretch>
                  </pic:blipFill>
                  <pic:spPr>
                    <a:xfrm>
                      <a:off x="0" y="0"/>
                      <a:ext cx="5219700" cy="3502025"/>
                    </a:xfrm>
                    <a:prstGeom prst="rect">
                      <a:avLst/>
                    </a:prstGeom>
                  </pic:spPr>
                </pic:pic>
              </a:graphicData>
            </a:graphic>
          </wp:inline>
        </w:drawing>
      </w:r>
    </w:p>
    <w:p w14:paraId="5F3B1B6C" w14:textId="1296626A" w:rsidR="00EE4ABA" w:rsidRPr="00EB482D" w:rsidRDefault="00EE4ABA" w:rsidP="00686F21">
      <w:pPr>
        <w:rPr>
          <w:lang w:val="en-US"/>
        </w:rPr>
      </w:pPr>
      <w:r w:rsidRPr="00EB482D">
        <w:rPr>
          <w:rFonts w:asciiTheme="minorHAnsi" w:hAnsiTheme="minorHAnsi" w:cstheme="minorHAnsi"/>
          <w:noProof/>
          <w:szCs w:val="24"/>
          <w:lang w:val="en-US"/>
        </w:rPr>
        <mc:AlternateContent>
          <mc:Choice Requires="wps">
            <w:drawing>
              <wp:anchor distT="45720" distB="45720" distL="114300" distR="114300" simplePos="0" relativeHeight="251734020" behindDoc="0" locked="0" layoutInCell="1" allowOverlap="1" wp14:anchorId="54B7E8B4" wp14:editId="2E672D24">
                <wp:simplePos x="0" y="0"/>
                <wp:positionH relativeFrom="column">
                  <wp:posOffset>4919980</wp:posOffset>
                </wp:positionH>
                <wp:positionV relativeFrom="paragraph">
                  <wp:posOffset>0</wp:posOffset>
                </wp:positionV>
                <wp:extent cx="1182370" cy="2063750"/>
                <wp:effectExtent l="0" t="0" r="17780" b="1270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063750"/>
                        </a:xfrm>
                        <a:prstGeom prst="rect">
                          <a:avLst/>
                        </a:prstGeom>
                        <a:solidFill>
                          <a:srgbClr val="FFFFFF"/>
                        </a:solidFill>
                        <a:ln w="9525">
                          <a:solidFill>
                            <a:srgbClr val="000000"/>
                          </a:solidFill>
                          <a:miter lim="800000"/>
                          <a:headEnd/>
                          <a:tailEnd/>
                        </a:ln>
                      </wps:spPr>
                      <wps:txbx>
                        <w:txbxContent>
                          <w:p w14:paraId="059F93E9" w14:textId="77777777" w:rsidR="00EE4ABA" w:rsidRPr="00CB472F" w:rsidRDefault="00EE4ABA" w:rsidP="007132BB">
                            <w:pPr>
                              <w:rPr>
                                <w:rFonts w:asciiTheme="minorHAnsi" w:hAnsiTheme="minorHAnsi" w:cstheme="minorHAnsi"/>
                                <w:b/>
                                <w:sz w:val="20"/>
                                <w:szCs w:val="20"/>
                                <w:lang w:val="en-US"/>
                              </w:rPr>
                            </w:pPr>
                            <w:r w:rsidRPr="001266E4">
                              <w:rPr>
                                <w:rFonts w:asciiTheme="minorHAnsi" w:hAnsiTheme="minorHAnsi" w:cstheme="minorHAnsi"/>
                                <w:b/>
                                <w:sz w:val="20"/>
                                <w:szCs w:val="20"/>
                                <w:lang w:val="en-US"/>
                              </w:rPr>
                              <w:t>Part-of-speech</w:t>
                            </w:r>
                            <w:r>
                              <w:rPr>
                                <w:rFonts w:asciiTheme="minorHAnsi" w:hAnsiTheme="minorHAnsi" w:cstheme="minorHAnsi"/>
                                <w:b/>
                                <w:sz w:val="20"/>
                                <w:szCs w:val="20"/>
                                <w:lang w:val="en-US"/>
                              </w:rPr>
                              <w:t xml:space="preserve"> </w:t>
                            </w:r>
                            <w:r w:rsidRPr="001266E4">
                              <w:rPr>
                                <w:rFonts w:asciiTheme="minorHAnsi" w:hAnsiTheme="minorHAnsi" w:cstheme="minorHAnsi"/>
                                <w:b/>
                                <w:sz w:val="20"/>
                                <w:szCs w:val="20"/>
                                <w:lang w:val="en-US"/>
                              </w:rPr>
                              <w:t>tagging</w:t>
                            </w:r>
                          </w:p>
                          <w:p w14:paraId="55FA0F89" w14:textId="77777777" w:rsidR="00EE4ABA" w:rsidRPr="00CB472F" w:rsidRDefault="00EE4ABA" w:rsidP="007132BB">
                            <w:pPr>
                              <w:rPr>
                                <w:rFonts w:asciiTheme="minorHAnsi" w:hAnsiTheme="minorHAnsi" w:cstheme="minorHAnsi"/>
                                <w:b/>
                                <w:sz w:val="20"/>
                                <w:szCs w:val="20"/>
                                <w:lang w:val="en-US"/>
                              </w:rPr>
                            </w:pPr>
                            <w:r w:rsidRPr="00C939D6">
                              <w:rPr>
                                <w:sz w:val="20"/>
                                <w:szCs w:val="20"/>
                                <w:lang w:val="en-US"/>
                              </w:rPr>
                              <w:t>Part-of-speech (POS) tagging adds grammatical word functions and categories to a given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7E8B4" id="_x0000_s1056" type="#_x0000_t202" style="position:absolute;left:0;text-align:left;margin-left:387.4pt;margin-top:0;width:93.1pt;height:162.5pt;z-index:2517340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">
                <v:textbox>
                  <w:txbxContent>
                    <w:p w14:paraId="059F93E9" w14:textId="77777777" w:rsidR="00EE4ABA" w:rsidRPr="00CB472F" w:rsidRDefault="00EE4ABA" w:rsidP="007132BB">
                      <w:pPr>
                        <w:rPr>
                          <w:rFonts w:asciiTheme="minorHAnsi" w:hAnsiTheme="minorHAnsi" w:cstheme="minorHAnsi"/>
                          <w:b/>
                          <w:sz w:val="20"/>
                          <w:szCs w:val="20"/>
                          <w:lang w:val="en-US"/>
                        </w:rPr>
                      </w:pPr>
                      <w:r w:rsidRPr="001266E4">
                        <w:rPr>
                          <w:rFonts w:asciiTheme="minorHAnsi" w:hAnsiTheme="minorHAnsi" w:cstheme="minorHAnsi"/>
                          <w:b/>
                          <w:sz w:val="20"/>
                          <w:szCs w:val="20"/>
                          <w:lang w:val="en-US"/>
                        </w:rPr>
                        <w:t>Part-of-speech</w:t>
                      </w:r>
                      <w:r>
                        <w:rPr>
                          <w:rFonts w:asciiTheme="minorHAnsi" w:hAnsiTheme="minorHAnsi" w:cstheme="minorHAnsi"/>
                          <w:b/>
                          <w:sz w:val="20"/>
                          <w:szCs w:val="20"/>
                          <w:lang w:val="en-US"/>
                        </w:rPr>
                        <w:t xml:space="preserve"> </w:t>
                      </w:r>
                      <w:r w:rsidRPr="001266E4">
                        <w:rPr>
                          <w:rFonts w:asciiTheme="minorHAnsi" w:hAnsiTheme="minorHAnsi" w:cstheme="minorHAnsi"/>
                          <w:b/>
                          <w:sz w:val="20"/>
                          <w:szCs w:val="20"/>
                          <w:lang w:val="en-US"/>
                        </w:rPr>
                        <w:t>tagging</w:t>
                      </w:r>
                    </w:p>
                    <w:p w14:paraId="55FA0F89" w14:textId="77777777" w:rsidR="00EE4ABA" w:rsidRPr="00CB472F" w:rsidRDefault="00EE4ABA" w:rsidP="007132BB">
                      <w:pPr>
                        <w:rPr>
                          <w:rFonts w:asciiTheme="minorHAnsi" w:hAnsiTheme="minorHAnsi" w:cstheme="minorHAnsi"/>
                          <w:b/>
                          <w:sz w:val="20"/>
                          <w:szCs w:val="20"/>
                          <w:lang w:val="en-US"/>
                        </w:rPr>
                      </w:pPr>
                      <w:r w:rsidRPr="00C939D6">
                        <w:rPr>
                          <w:sz w:val="20"/>
                          <w:szCs w:val="20"/>
                          <w:lang w:val="en-US"/>
                        </w:rPr>
                        <w:t>Part-of-speech (POS) tagging adds grammatical word functions and categories to a given text.</w:t>
                      </w:r>
                    </w:p>
                  </w:txbxContent>
                </v:textbox>
                <w10:wrap type="square"/>
              </v:shape>
            </w:pict>
          </mc:Fallback>
        </mc:AlternateContent>
      </w:r>
      <w:r w:rsidRPr="00EB482D">
        <w:rPr>
          <w:lang w:val="en-US"/>
        </w:rPr>
        <w:t xml:space="preserve"> As demonstrated in the example, the dataset also includes labels for </w:t>
      </w:r>
      <w:r w:rsidRPr="00EB482D">
        <w:rPr>
          <w:b/>
          <w:bCs/>
          <w:lang w:val="en-US"/>
        </w:rPr>
        <w:t>part-of-speech (POS)</w:t>
      </w:r>
      <w:r w:rsidRPr="00EB482D">
        <w:rPr>
          <w:lang w:val="en-US"/>
        </w:rPr>
        <w:t xml:space="preserve"> tagging (NNP, VBZ, RB, etc.). However, for our NER task, we are only concerned with the NER labels at the end of each line (highlighted in bold). In the sentence </w:t>
      </w:r>
      <w:r w:rsidR="0003373F">
        <w:rPr>
          <w:lang w:val="en-US"/>
        </w:rPr>
        <w:t>“</w:t>
      </w:r>
      <w:r w:rsidRPr="00EB482D">
        <w:rPr>
          <w:lang w:val="en-US"/>
        </w:rPr>
        <w:t>Stefano Bordon is out through illness</w:t>
      </w:r>
      <w:ins w:id="867" w:author="." w:date="2023-04-18T12:02:00Z">
        <w:r w:rsidR="00F42408">
          <w:rPr>
            <w:lang w:val="en-US"/>
          </w:rPr>
          <w:t>,</w:t>
        </w:r>
      </w:ins>
      <w:r w:rsidR="0003373F">
        <w:rPr>
          <w:lang w:val="en-US"/>
        </w:rPr>
        <w:t>”</w:t>
      </w:r>
      <w:del w:id="868" w:author="." w:date="2023-04-18T12:03:00Z">
        <w:r w:rsidRPr="00EB482D" w:rsidDel="00F42408">
          <w:rPr>
            <w:lang w:val="en-US"/>
          </w:rPr>
          <w:delText>,</w:delText>
        </w:r>
      </w:del>
      <w:r w:rsidRPr="00EB482D">
        <w:rPr>
          <w:lang w:val="en-US"/>
        </w:rPr>
        <w:t xml:space="preserve"> Stefano is labeled as B-PER (beginning of a person</w:t>
      </w:r>
      <w:r w:rsidR="004F5A39">
        <w:rPr>
          <w:lang w:val="en-US"/>
        </w:rPr>
        <w:t>’</w:t>
      </w:r>
      <w:r w:rsidRPr="00EB482D">
        <w:rPr>
          <w:lang w:val="en-US"/>
        </w:rPr>
        <w:t>s name) and Bordon as I-PER (inside/continuation of a person</w:t>
      </w:r>
      <w:r w:rsidR="004F5A39">
        <w:rPr>
          <w:lang w:val="en-US"/>
        </w:rPr>
        <w:t>’</w:t>
      </w:r>
      <w:r w:rsidRPr="00EB482D">
        <w:rPr>
          <w:lang w:val="en-US"/>
        </w:rPr>
        <w:t xml:space="preserve">s name). Without the BIO scheme prefixes, it would be unclear whether </w:t>
      </w:r>
      <w:r w:rsidR="0003373F">
        <w:rPr>
          <w:lang w:val="en-US"/>
        </w:rPr>
        <w:t>“</w:t>
      </w:r>
      <w:r w:rsidRPr="00EB482D">
        <w:rPr>
          <w:lang w:val="en-US"/>
        </w:rPr>
        <w:t>Stefano Bordon</w:t>
      </w:r>
      <w:r w:rsidR="0003373F">
        <w:rPr>
          <w:lang w:val="en-US"/>
        </w:rPr>
        <w:t>”</w:t>
      </w:r>
      <w:r w:rsidRPr="00EB482D">
        <w:rPr>
          <w:lang w:val="en-US"/>
        </w:rPr>
        <w:t xml:space="preserve"> refers to one person or two individuals, </w:t>
      </w:r>
      <w:r w:rsidR="0003373F">
        <w:rPr>
          <w:lang w:val="en-US"/>
        </w:rPr>
        <w:t>“</w:t>
      </w:r>
      <w:r w:rsidRPr="00EB482D">
        <w:rPr>
          <w:lang w:val="en-US"/>
        </w:rPr>
        <w:t>Stefano</w:t>
      </w:r>
      <w:r w:rsidR="0003373F">
        <w:rPr>
          <w:lang w:val="en-US"/>
        </w:rPr>
        <w:t>”</w:t>
      </w:r>
      <w:r w:rsidRPr="00EB482D">
        <w:rPr>
          <w:lang w:val="en-US"/>
        </w:rPr>
        <w:t xml:space="preserve"> and </w:t>
      </w:r>
      <w:r w:rsidR="0003373F">
        <w:rPr>
          <w:lang w:val="en-US"/>
        </w:rPr>
        <w:t>“</w:t>
      </w:r>
      <w:r w:rsidRPr="00EB482D">
        <w:rPr>
          <w:lang w:val="en-US"/>
        </w:rPr>
        <w:t>Bordon</w:t>
      </w:r>
      <w:ins w:id="869" w:author="." w:date="2023-05-04T10:48:00Z">
        <w:r w:rsidR="005510DA">
          <w:rPr>
            <w:lang w:val="en-US"/>
          </w:rPr>
          <w:t>.</w:t>
        </w:r>
      </w:ins>
      <w:r w:rsidR="0003373F">
        <w:rPr>
          <w:lang w:val="en-US"/>
        </w:rPr>
        <w:t>”</w:t>
      </w:r>
      <w:del w:id="870" w:author="." w:date="2023-05-04T10:48:00Z">
        <w:r w:rsidRPr="00EB482D" w:rsidDel="005510DA">
          <w:rPr>
            <w:lang w:val="en-US"/>
          </w:rPr>
          <w:delText>.</w:delText>
        </w:r>
      </w:del>
      <w:r w:rsidRPr="00EB482D">
        <w:rPr>
          <w:lang w:val="en-US"/>
        </w:rPr>
        <w:t xml:space="preserve"> All other word tokens in this sentence are labeled as O, indicating they do not belong to any named entity.</w:t>
      </w:r>
    </w:p>
    <w:p w14:paraId="7997F298" w14:textId="11C26041" w:rsidR="00EE4ABA" w:rsidRPr="00EB482D" w:rsidRDefault="00EE4ABA" w:rsidP="00D3660B">
      <w:pPr>
        <w:rPr>
          <w:lang w:val="en-US"/>
        </w:rPr>
      </w:pPr>
      <w:r w:rsidRPr="00EB482D">
        <w:rPr>
          <w:lang w:val="en-US"/>
        </w:rPr>
        <w:t xml:space="preserve">A practical application of NER in industry is updating fields in customer relationship management (CRM) systems. For instance, </w:t>
      </w:r>
      <w:ins w:id="871" w:author="." w:date="2023-04-18T12:03:00Z">
        <w:r w:rsidR="00521CCC">
          <w:rPr>
            <w:lang w:val="en-US"/>
          </w:rPr>
          <w:t xml:space="preserve">the </w:t>
        </w:r>
      </w:ins>
      <w:r w:rsidRPr="00EB482D">
        <w:rPr>
          <w:lang w:val="en-US"/>
        </w:rPr>
        <w:t xml:space="preserve">Salesforce CRM system offers the ability to use Einstein NER </w:t>
      </w:r>
      <w:sdt>
        <w:sdtPr>
          <w:rPr>
            <w:lang w:val="en-US"/>
          </w:rPr>
          <w:alias w:val="To edit, see citavi.com/edit"/>
          <w:tag w:val="CitaviPlaceholder#61f32e50-3038-4a88-8c3b-fa4c26a54b3b"/>
          <w:id w:val="-2146802064"/>
          <w:placeholder>
            <w:docPart w:val="D881AB741957413283D161BBB32B3FE0"/>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4Y2ExOGM4LWJlMTMtNDkzNS05ZmI3LWU3NWRlOWFkNWY2NiIsIlJhbmdlTGVuZ3RoIjozMiwiUmVmZXJlbmNlSWQiOiI2MjJiZDRiYy03NWU3LTQ4MDYtOTBkYi1jZWRjMTVjOThmZm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cmVudFJlZmVyZW5jZSI6eyIkaWQiOiIxMS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}</w:instrText>
          </w:r>
          <w:r w:rsidRPr="00EB482D">
            <w:rPr>
              <w:lang w:val="en-US"/>
            </w:rPr>
            <w:fldChar w:fldCharType="separate"/>
          </w:r>
          <w:r w:rsidRPr="00EB482D">
            <w:rPr>
              <w:lang w:val="en-US"/>
            </w:rPr>
            <w:t>(Bari, Joty, &amp; Jwalapuram, 2020)</w:t>
          </w:r>
          <w:r w:rsidRPr="00EB482D">
            <w:rPr>
              <w:lang w:val="en-US"/>
            </w:rPr>
            <w:fldChar w:fldCharType="end"/>
          </w:r>
        </w:sdtContent>
      </w:sdt>
      <w:r w:rsidRPr="00EB482D">
        <w:rPr>
          <w:lang w:val="en-US"/>
        </w:rPr>
        <w:t xml:space="preserve"> to update fields such as </w:t>
      </w:r>
      <w:r w:rsidR="0003373F">
        <w:rPr>
          <w:lang w:val="en-US"/>
        </w:rPr>
        <w:t>“</w:t>
      </w:r>
      <w:r w:rsidRPr="00EB482D">
        <w:rPr>
          <w:lang w:val="en-US"/>
        </w:rPr>
        <w:t>delivery address</w:t>
      </w:r>
      <w:r w:rsidR="0003373F">
        <w:rPr>
          <w:lang w:val="en-US"/>
        </w:rPr>
        <w:t>”</w:t>
      </w:r>
      <w:r w:rsidRPr="00EB482D">
        <w:rPr>
          <w:lang w:val="en-US"/>
        </w:rPr>
        <w:t xml:space="preserve"> using the </w:t>
      </w:r>
      <w:r w:rsidR="0003373F">
        <w:rPr>
          <w:lang w:val="en-US"/>
        </w:rPr>
        <w:t>“</w:t>
      </w:r>
      <w:r w:rsidRPr="00EB482D">
        <w:rPr>
          <w:lang w:val="en-US"/>
        </w:rPr>
        <w:t>location</w:t>
      </w:r>
      <w:r w:rsidR="0003373F">
        <w:rPr>
          <w:lang w:val="en-US"/>
        </w:rPr>
        <w:t>”</w:t>
      </w:r>
      <w:r w:rsidRPr="00EB482D">
        <w:rPr>
          <w:lang w:val="en-US"/>
        </w:rPr>
        <w:t xml:space="preserve"> label extracted from chat messages </w:t>
      </w:r>
      <w:sdt>
        <w:sdtPr>
          <w:rPr>
            <w:lang w:val="en-US"/>
          </w:rPr>
          <w:alias w:val="To edit, see citavi.com/edit"/>
          <w:tag w:val="CitaviPlaceholder#a69fee25-6de6-4b51-ac3f-46305b1561bc"/>
          <w:id w:val="1346214002"/>
          <w:placeholder>
            <w:docPart w:val="D881AB741957413283D161BBB32B3FE0"/>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wMTQ3NGUwLTk0OTItNDM3Mi1iYmRhLWZkZGFmNjIyN2YzYiIsIlJhbmdlTGVuZ3RoIjoyMCwiUmVmZXJlbmNlSWQiOiIzYjU1ODM5OS1iNWU1LTRlMWYtYmEzNS1jMGE3ZDE4YWU3Y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yLjA5LjIwMjAiLCJBdXRob3JzIjpbXSwiQ2l0YXRpb25LZXlVcGRhdGVUeXBlIjowLCJDb2xsYWJvcmF0b3JzIjpbXS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mh0dHBzOi8vd3d3LnNhbGVzZm9yY2UuY29tL2NvbXBhbnkvbmV3cy1wcmVzcy9zdG9yaWVzLzIwMjAvMi9zYWxlc2ZvcmNlLW5hbWVkLWVudGl0eS1yZWNvZ25pdGlvbiIsIlVyaVN0cmluZyI6Imh0dHBzOi8vd3d3LnNhbGVzZm9yY2UuY29tL2NvbXBhbnkvbmV3cy1wcmVzcy9zdG9yaWVzLzIwMjAvMi9zYWxlc2ZvcmNlLW5hbWVkLWVudGl0eS1yZWNvZ25pdGlvb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}</w:instrText>
          </w:r>
          <w:r w:rsidRPr="00EB482D">
            <w:rPr>
              <w:lang w:val="en-US"/>
            </w:rPr>
            <w:fldChar w:fldCharType="separate"/>
          </w:r>
          <w:r w:rsidRPr="00EB482D">
            <w:rPr>
              <w:lang w:val="en-US"/>
            </w:rPr>
            <w:t>(</w:t>
          </w:r>
          <w:r w:rsidR="0003373F">
            <w:rPr>
              <w:lang w:val="en-US"/>
            </w:rPr>
            <w:t>“</w:t>
          </w:r>
          <w:r w:rsidRPr="00EB482D">
            <w:rPr>
              <w:lang w:val="en-US"/>
            </w:rPr>
            <w:t>Salesforce</w:t>
          </w:r>
          <w:del w:id="872" w:author="." w:date="2023-05-04T10:43:00Z">
            <w:r w:rsidRPr="00EB482D" w:rsidDel="005510DA">
              <w:rPr>
                <w:lang w:val="en-US"/>
              </w:rPr>
              <w:delText>,</w:delText>
            </w:r>
          </w:del>
          <w:r w:rsidR="0003373F">
            <w:rPr>
              <w:lang w:val="en-US"/>
            </w:rPr>
            <w:t>”</w:t>
          </w:r>
          <w:ins w:id="873" w:author="." w:date="2023-05-04T10:43:00Z">
            <w:r w:rsidR="005510DA">
              <w:rPr>
                <w:lang w:val="en-US"/>
              </w:rPr>
              <w:t>,</w:t>
            </w:r>
          </w:ins>
          <w:r w:rsidRPr="00EB482D">
            <w:rPr>
              <w:lang w:val="en-US"/>
            </w:rPr>
            <w:t xml:space="preserve"> 2020)</w:t>
          </w:r>
          <w:r w:rsidRPr="00EB482D">
            <w:rPr>
              <w:lang w:val="en-US"/>
            </w:rPr>
            <w:fldChar w:fldCharType="end"/>
          </w:r>
        </w:sdtContent>
      </w:sdt>
      <w:r w:rsidRPr="00EB482D">
        <w:rPr>
          <w:lang w:val="en-US"/>
        </w:rPr>
        <w:t xml:space="preserve">.  </w:t>
      </w:r>
    </w:p>
    <w:p w14:paraId="5542B4CB" w14:textId="77777777" w:rsidR="00EE4ABA" w:rsidRPr="00EB482D" w:rsidRDefault="00EE4ABA" w:rsidP="007F3A2D">
      <w:pPr>
        <w:pStyle w:val="Heading31"/>
      </w:pPr>
      <w:r w:rsidRPr="00EB482D">
        <w:lastRenderedPageBreak/>
        <w:t>Coreference Resolution</w:t>
      </w:r>
    </w:p>
    <w:p w14:paraId="7B1EA815" w14:textId="2B45A6C9" w:rsidR="00EE4ABA" w:rsidRPr="00EB482D" w:rsidRDefault="00EE4ABA" w:rsidP="00D3660B">
      <w:pPr>
        <w:rPr>
          <w:lang w:val="en-US"/>
        </w:rPr>
      </w:pPr>
      <w:r w:rsidRPr="00EB482D">
        <w:rPr>
          <w:lang w:val="en-US"/>
        </w:rPr>
        <w:t xml:space="preserve">Coreference happens when two distinct linguistic expressions refer to the same thing in an utterance. Coreference resolution is the task of identifying words that refer to the same entity in a text </w:t>
      </w:r>
      <w:sdt>
        <w:sdtPr>
          <w:rPr>
            <w:lang w:val="en-US"/>
          </w:rPr>
          <w:alias w:val="To edit, see citavi.com/edit"/>
          <w:tag w:val="CitaviPlaceholder#a5677ece-3cc8-40c4-926e-dcd45060934a"/>
          <w:id w:val="2010713799"/>
          <w:placeholder>
            <w:docPart w:val="D881AB741957413283D161BBB32B3FE0"/>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5OGQwNjViLWZhM2MtNDdmMy04ODJjLTc4MTkyYTlkMmM0OSIsIlJhbmdlTGVuZ3RoIjoyMywiUmVmZXJlbmNlSWQiOiI3NjQ4YThkYi0zZDJjLTRhODMtYTRkYi1mYjA2MWY4NTk3NG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4NjUzL3YxL0QxNi0xMjQ1IiwiVXJpU3RyaW5nIjoiaHR0cHM6Ly9kb2kub3JnLzEwLjE4NjUzL3YxL0QxNi0xMjQ1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wLTA5LTIxVDExOjQ3OjExIiwiTW9kaWZpZWRCeSI6Il9UaW0gU2NobGlwcGUiLCJJZCI6IjU3MzhkYTRhLTg2NjAtNDUzNy04MzBhLWFmNDYzYWFiZjBhMiIsIk1vZGlmaWVkT24iOiIyMDIwLTA5LTIxVDExOjQ3OjEx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aHR0cDovL2FjbHdlYi5vcmcvYW50aG9sb2d5L0QxNi0xIiwiVXJpU3RyaW5nIjoiaHR0cDovL2FjbHdlYi5vcmcvYW50aG9sb2d5L0QxNi0x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MTAuMTg2NTMvdjEvRDE2LTEiLCJVcmlTdHJpbmciOiJodHRwczovL2RvaS5vcmcvMTAuMTg2NTMvdjEvRDE2LTE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}</w:instrText>
          </w:r>
          <w:r w:rsidRPr="00EB482D">
            <w:rPr>
              <w:lang w:val="en-US"/>
            </w:rPr>
            <w:fldChar w:fldCharType="separate"/>
          </w:r>
          <w:r w:rsidRPr="00EB482D">
            <w:rPr>
              <w:lang w:val="en-US"/>
            </w:rPr>
            <w:t>(Clark &amp; Manning, 2016a, 2016b)</w:t>
          </w:r>
          <w:r w:rsidRPr="00EB482D">
            <w:rPr>
              <w:lang w:val="en-US"/>
            </w:rPr>
            <w:fldChar w:fldCharType="end"/>
          </w:r>
        </w:sdtContent>
      </w:sdt>
      <w:r w:rsidRPr="00EB482D">
        <w:rPr>
          <w:lang w:val="en-US"/>
        </w:rPr>
        <w:t xml:space="preserve">. </w:t>
      </w:r>
      <w:del w:id="874" w:author="." w:date="2023-05-03T11:09:00Z">
        <w:r w:rsidRPr="00EB482D" w:rsidDel="00A0723E">
          <w:rPr>
            <w:lang w:val="en-US"/>
          </w:rPr>
          <w:delText xml:space="preserve"> </w:delText>
        </w:r>
      </w:del>
      <w:r w:rsidRPr="00EB482D">
        <w:rPr>
          <w:lang w:val="en-US"/>
        </w:rPr>
        <w:t xml:space="preserve">Coreference resolution plays an important role in NLP tasks such as summarization and question answering </w:t>
      </w:r>
      <w:sdt>
        <w:sdtPr>
          <w:rPr>
            <w:lang w:val="en-US"/>
          </w:rPr>
          <w:alias w:val="To edit, see citavi.com/edit"/>
          <w:tag w:val="CitaviPlaceholder#dd7e02c7-e4e7-4a9c-a6a6-c6cbb484de7f"/>
          <w:id w:val="-1990775709"/>
          <w:placeholder>
            <w:docPart w:val="D881AB741957413283D161BBB32B3FE0"/>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iNTZmYjgxLWFlODgtNDI2Ni04NTM2LWJhMzg5YmE1ZGE2ZCIsIlJhbmdlTGVuZ3RoIjoxNCwiUmVmZXJlbmNlSWQiOiIzOTBkMmI2NC04NzBmLTQ1MTMtYjRhMS1jNzZlZTc0NWViZD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ydGhpIiwiTGFzdE5hbWUiOiJTdXJlc2IiLCJQcm90ZWN0ZWQiOmZhbHNlLCJTZXgiOjAsIkNyZWF0ZWRCeSI6Il9UaW0gU2NobGlwcGUiLCJDcmVhdGVkT24iOiIyMDIwLTA5LTIyVDIxOjE4OjAwIiwiTW9kaWZpZWRCeSI6Il9UaW0gU2NobGlwcGUiLCJJZCI6IjI3ODQ2Y2NlLTk4ZDctNDBkZS1hMGMxLWZkZjYyMTEyMzM5ZiIsIk1vZGlmaWVkT24iOiIyMDIwLTA5LTIyVDIxOjE4OjAwIiwiUHJvamVjdCI6eyIkaWQiOiI4IiwiJHR5cGUiOiJTd2lzc0FjYWRlbWljLkNpdGF2aS5Qcm9qZWN0LCBTd2lzc0FjYWRlbWljLkNpdGF2aSJ9fV0sIkNpdGF0aW9uS2V5VXBkYXRlVHlwZSI6MCwiQ29sbGFib3JhdG9ycyI6W10sIkRhdGUiOiIyMDE5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Oi8vd2ViLnN0YW5mb3JkLmVkdS9jbGFzcy9jczIyNG4vcmVwb3J0cy9jdXN0b20vMTU3MzUxNTcucGRmIiwiVXJpU3RyaW5nIjoiaHR0cDovL3dlYi5zdGFuZm9yZC5lZHUvY2xhc3MvY3MyMjRuL3JlcG9ydHMvY3VzdG9tLzE1NzM1MTU3LnBkZ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}</w:instrText>
          </w:r>
          <w:r w:rsidRPr="00EB482D">
            <w:rPr>
              <w:lang w:val="en-US"/>
            </w:rPr>
            <w:fldChar w:fldCharType="separate"/>
          </w:r>
          <w:r w:rsidRPr="00EB482D">
            <w:rPr>
              <w:lang w:val="en-US"/>
            </w:rPr>
            <w:t>(Suresb, 2019)</w:t>
          </w:r>
          <w:r w:rsidRPr="00EB482D">
            <w:rPr>
              <w:lang w:val="en-US"/>
            </w:rPr>
            <w:fldChar w:fldCharType="end"/>
          </w:r>
        </w:sdtContent>
      </w:sdt>
      <w:r w:rsidRPr="00EB482D">
        <w:rPr>
          <w:lang w:val="en-US"/>
        </w:rPr>
        <w:t>.</w:t>
      </w:r>
    </w:p>
    <w:p w14:paraId="622333C0" w14:textId="4D1FFC1F" w:rsidR="00EE4ABA" w:rsidRPr="00EB482D" w:rsidRDefault="00EE4ABA" w:rsidP="002D04E0">
      <w:pPr>
        <w:rPr>
          <w:lang w:val="en-US"/>
        </w:rPr>
      </w:pPr>
      <w:r w:rsidRPr="00EB482D">
        <w:rPr>
          <w:lang w:val="en-US"/>
        </w:rPr>
        <w:t xml:space="preserve">For instance, in the sentence </w:t>
      </w:r>
      <w:r w:rsidR="0003373F">
        <w:rPr>
          <w:lang w:val="en-US"/>
        </w:rPr>
        <w:t>“</w:t>
      </w:r>
      <w:r w:rsidRPr="00EB482D">
        <w:rPr>
          <w:lang w:val="en-US"/>
        </w:rPr>
        <w:t xml:space="preserve">Jamie has a </w:t>
      </w:r>
      <w:proofErr w:type="gramStart"/>
      <w:r w:rsidRPr="00EB482D">
        <w:rPr>
          <w:lang w:val="en-US"/>
        </w:rPr>
        <w:t>bicycle</w:t>
      </w:r>
      <w:proofErr w:type="gramEnd"/>
      <w:r w:rsidRPr="00EB482D">
        <w:rPr>
          <w:lang w:val="en-US"/>
        </w:rPr>
        <w:t xml:space="preserve"> and he loves it,</w:t>
      </w:r>
      <w:r w:rsidR="0003373F">
        <w:rPr>
          <w:lang w:val="en-US"/>
        </w:rPr>
        <w:t>”</w:t>
      </w:r>
      <w:r w:rsidRPr="00EB482D">
        <w:rPr>
          <w:lang w:val="en-US"/>
        </w:rPr>
        <w:t xml:space="preserve"> </w:t>
      </w:r>
      <w:r w:rsidR="0003373F">
        <w:rPr>
          <w:lang w:val="en-US"/>
        </w:rPr>
        <w:t>“</w:t>
      </w:r>
      <w:r w:rsidRPr="00EB482D">
        <w:rPr>
          <w:lang w:val="en-US"/>
        </w:rPr>
        <w:t>he</w:t>
      </w:r>
      <w:r w:rsidR="0003373F">
        <w:rPr>
          <w:lang w:val="en-US"/>
        </w:rPr>
        <w:t>”</w:t>
      </w:r>
      <w:r w:rsidRPr="00EB482D">
        <w:rPr>
          <w:lang w:val="en-US"/>
        </w:rPr>
        <w:t xml:space="preserve"> refers to </w:t>
      </w:r>
      <w:r w:rsidR="0003373F">
        <w:rPr>
          <w:lang w:val="en-US"/>
        </w:rPr>
        <w:t>“</w:t>
      </w:r>
      <w:r w:rsidRPr="00EB482D">
        <w:rPr>
          <w:lang w:val="en-US"/>
        </w:rPr>
        <w:t>Jamie,</w:t>
      </w:r>
      <w:r w:rsidR="0003373F">
        <w:rPr>
          <w:lang w:val="en-US"/>
        </w:rPr>
        <w:t>”</w:t>
      </w:r>
      <w:r w:rsidRPr="00EB482D">
        <w:rPr>
          <w:lang w:val="en-US"/>
        </w:rPr>
        <w:t xml:space="preserve"> and </w:t>
      </w:r>
      <w:r w:rsidR="0003373F">
        <w:rPr>
          <w:lang w:val="en-US"/>
        </w:rPr>
        <w:t>“</w:t>
      </w:r>
      <w:r w:rsidRPr="00EB482D">
        <w:rPr>
          <w:lang w:val="en-US"/>
        </w:rPr>
        <w:t>it</w:t>
      </w:r>
      <w:r w:rsidR="0003373F">
        <w:rPr>
          <w:lang w:val="en-US"/>
        </w:rPr>
        <w:t>”</w:t>
      </w:r>
      <w:r w:rsidRPr="00EB482D">
        <w:rPr>
          <w:lang w:val="en-US"/>
        </w:rPr>
        <w:t xml:space="preserve"> refers to </w:t>
      </w:r>
      <w:r w:rsidR="0003373F">
        <w:rPr>
          <w:lang w:val="en-US"/>
        </w:rPr>
        <w:t>“</w:t>
      </w:r>
      <w:r w:rsidRPr="00EB482D">
        <w:rPr>
          <w:lang w:val="en-US"/>
        </w:rPr>
        <w:t>bicycle.</w:t>
      </w:r>
      <w:r w:rsidR="0003373F">
        <w:rPr>
          <w:lang w:val="en-US"/>
        </w:rPr>
        <w:t>”</w:t>
      </w:r>
      <w:r w:rsidRPr="00EB482D">
        <w:rPr>
          <w:lang w:val="en-US"/>
        </w:rPr>
        <w:t xml:space="preserve"> Therefore, </w:t>
      </w:r>
      <w:r w:rsidR="0003373F">
        <w:rPr>
          <w:lang w:val="en-US"/>
        </w:rPr>
        <w:t>“</w:t>
      </w:r>
      <w:r w:rsidRPr="00EB482D">
        <w:rPr>
          <w:lang w:val="en-US"/>
        </w:rPr>
        <w:t>Jamie</w:t>
      </w:r>
      <w:r w:rsidR="0003373F">
        <w:rPr>
          <w:lang w:val="en-US"/>
        </w:rPr>
        <w:t>”</w:t>
      </w:r>
      <w:r w:rsidRPr="00EB482D">
        <w:rPr>
          <w:lang w:val="en-US"/>
        </w:rPr>
        <w:t xml:space="preserve"> and </w:t>
      </w:r>
      <w:r w:rsidR="0003373F">
        <w:rPr>
          <w:lang w:val="en-US"/>
        </w:rPr>
        <w:t>“</w:t>
      </w:r>
      <w:r w:rsidRPr="00EB482D">
        <w:rPr>
          <w:lang w:val="en-US"/>
        </w:rPr>
        <w:t>bicycle</w:t>
      </w:r>
      <w:r w:rsidR="0003373F">
        <w:rPr>
          <w:lang w:val="en-US"/>
        </w:rPr>
        <w:t>”</w:t>
      </w:r>
      <w:r w:rsidRPr="00EB482D">
        <w:rPr>
          <w:lang w:val="en-US"/>
        </w:rPr>
        <w:t xml:space="preserve"> are the referents.</w:t>
      </w:r>
    </w:p>
    <w:p w14:paraId="7B852BFB" w14:textId="77777777" w:rsidR="00EE4ABA" w:rsidRPr="00EB482D" w:rsidRDefault="00EE4ABA" w:rsidP="00D3660B">
      <w:pPr>
        <w:jc w:val="center"/>
        <w:rPr>
          <w:lang w:val="en-US"/>
        </w:rPr>
      </w:pPr>
      <w:r w:rsidRPr="00EB482D">
        <w:rPr>
          <w:lang w:val="en-US"/>
        </w:rPr>
        <w:t>Coreference resolution. Source: Author</w:t>
      </w:r>
    </w:p>
    <w:p w14:paraId="3EF53737" w14:textId="77777777" w:rsidR="00EE4ABA" w:rsidRPr="00EB482D" w:rsidRDefault="00EE4ABA" w:rsidP="00D3660B">
      <w:pPr>
        <w:jc w:val="center"/>
        <w:rPr>
          <w:lang w:val="en-US"/>
        </w:rPr>
      </w:pPr>
      <w:r w:rsidRPr="00EB482D">
        <w:rPr>
          <w:noProof/>
          <w:lang w:val="en-US"/>
        </w:rPr>
        <w:drawing>
          <wp:inline distT="0" distB="0" distL="0" distR="0" wp14:anchorId="473B7932" wp14:editId="4FA55911">
            <wp:extent cx="5219700" cy="1307465"/>
            <wp:effectExtent l="0" t="0" r="0" b="698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19700" cy="1307465"/>
                    </a:xfrm>
                    <a:prstGeom prst="rect">
                      <a:avLst/>
                    </a:prstGeom>
                  </pic:spPr>
                </pic:pic>
              </a:graphicData>
            </a:graphic>
          </wp:inline>
        </w:drawing>
      </w:r>
    </w:p>
    <w:p w14:paraId="60541CB5" w14:textId="70410BD5" w:rsidR="00EE4ABA" w:rsidRPr="00EB482D" w:rsidRDefault="00EE4ABA" w:rsidP="00D3660B">
      <w:pPr>
        <w:rPr>
          <w:lang w:val="en-US"/>
        </w:rPr>
      </w:pPr>
      <w:r w:rsidRPr="00EB482D">
        <w:rPr>
          <w:lang w:val="en-US"/>
        </w:rPr>
        <w:t xml:space="preserve">A practical application of coreference resolution is in the clinical domain, where </w:t>
      </w:r>
      <w:r w:rsidR="0003373F">
        <w:rPr>
          <w:lang w:val="en-US"/>
        </w:rPr>
        <w:t>“</w:t>
      </w:r>
      <w:r w:rsidRPr="00EB482D">
        <w:rPr>
          <w:lang w:val="en-US"/>
        </w:rPr>
        <w:t>unstructured clinical narratives</w:t>
      </w:r>
      <w:r w:rsidR="0003373F">
        <w:rPr>
          <w:lang w:val="en-US"/>
        </w:rPr>
        <w:t>”</w:t>
      </w:r>
      <w:r w:rsidRPr="00EB482D">
        <w:rPr>
          <w:lang w:val="en-US"/>
        </w:rPr>
        <w:t xml:space="preserve"> provide a wealth of information that complements structured data in </w:t>
      </w:r>
      <w:r w:rsidR="0003373F">
        <w:rPr>
          <w:lang w:val="en-US"/>
        </w:rPr>
        <w:t>“</w:t>
      </w:r>
      <w:r w:rsidRPr="00EB482D">
        <w:rPr>
          <w:lang w:val="en-US"/>
        </w:rPr>
        <w:t>electronic health records</w:t>
      </w:r>
      <w:r w:rsidR="0003373F">
        <w:rPr>
          <w:lang w:val="en-US"/>
        </w:rPr>
        <w:t>”</w:t>
      </w:r>
      <w:r w:rsidRPr="00EB482D">
        <w:rPr>
          <w:lang w:val="en-US"/>
        </w:rPr>
        <w:t xml:space="preserve"> </w:t>
      </w:r>
      <w:sdt>
        <w:sdtPr>
          <w:rPr>
            <w:lang w:val="en-US"/>
          </w:rPr>
          <w:alias w:val="To edit, see citavi.com/edit"/>
          <w:tag w:val="CitaviPlaceholder#64a6e214-be93-4bb7-b4a1-58b0d0de1d1b"/>
          <w:id w:val="1404171204"/>
          <w:placeholder>
            <w:docPart w:val="D881AB741957413283D161BBB32B3FE0"/>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2NjkyOTUyLTM0MjEtNGVkZi05NmQzLTllZGIwY2UyMTRiMiIsIlJhbmdlTGVuZ3RoIjo0MSwiUmVmZXJlbmNlSWQiOiIwNzZhMTkwYS0zZDUwLTQ2MzUtYTJmYi00ODZmODU0NmI4M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YmkuMjAxMS4wOC4wMDYiLCJVcmlTdHJpbmciOiJodHRwczovL2RvaS5vcmcvMTAuMTAxNi9qLmpiaS4yMDExLjA4LjAwN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MlQyMToyNDoxMCIsIk1vZGlmaWVkQnkiOiJfVGltIFNjaGxpcHBlIiwiSWQiOiI0OTQxYjgxOC1lMmRhLTQ4OTEtOTJiNC00MTg5MDkxZDIxZDIiLCJNb2RpZmllZE9uIjoiMjAyMC0wOS0yMlQyMToyNDoxMC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jIxODU2NDQxIiwiVXJpU3RyaW5nIjoiaHR0cDovL3d3dy5uY2JpLm5sbS5uaWguZ292L3B1Ym1lZC8yMTg1NjQ0M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}</w:instrText>
          </w:r>
          <w:r w:rsidRPr="00EB482D">
            <w:rPr>
              <w:lang w:val="en-US"/>
            </w:rPr>
            <w:fldChar w:fldCharType="separate"/>
          </w:r>
          <w:r w:rsidRPr="00EB482D">
            <w:rPr>
              <w:lang w:val="en-US"/>
            </w:rPr>
            <w:t>(Zheng, Chapman, Crowley, &amp; Savova, 2011)</w:t>
          </w:r>
          <w:r w:rsidRPr="00EB482D">
            <w:rPr>
              <w:lang w:val="en-US"/>
            </w:rPr>
            <w:fldChar w:fldCharType="end"/>
          </w:r>
        </w:sdtContent>
      </w:sdt>
      <w:r w:rsidRPr="00EB482D">
        <w:rPr>
          <w:lang w:val="en-US"/>
        </w:rPr>
        <w:t>. Zheng et al.</w:t>
      </w:r>
      <w:del w:id="875" w:author="." w:date="2023-04-18T12:04:00Z">
        <w:r w:rsidRPr="00EB482D" w:rsidDel="00F97A91">
          <w:rPr>
            <w:lang w:val="en-US"/>
          </w:rPr>
          <w:delText xml:space="preserve">, </w:delText>
        </w:r>
      </w:del>
      <w:ins w:id="876" w:author="." w:date="2023-04-18T12:04:00Z">
        <w:r w:rsidR="00F97A91">
          <w:rPr>
            <w:lang w:val="en-US"/>
          </w:rPr>
          <w:t xml:space="preserve"> </w:t>
        </w:r>
      </w:ins>
      <w:r w:rsidRPr="00EB482D">
        <w:rPr>
          <w:lang w:val="en-US"/>
        </w:rPr>
        <w:t xml:space="preserve">(2011) state that </w:t>
      </w:r>
      <w:r w:rsidR="0003373F">
        <w:rPr>
          <w:lang w:val="en-US"/>
        </w:rPr>
        <w:t>“</w:t>
      </w:r>
      <w:r w:rsidRPr="00EB482D">
        <w:rPr>
          <w:lang w:val="en-US"/>
        </w:rPr>
        <w:t>Attributes, temporal descriptions, and contextual information necessary for understanding whether conditions, symptoms, and treatments [...] are often spread over several sentences [...] and require coreference resolution for accurate interpretation.</w:t>
      </w:r>
      <w:r w:rsidR="0003373F">
        <w:rPr>
          <w:lang w:val="en-US"/>
        </w:rPr>
        <w:t>”</w:t>
      </w:r>
      <w:r w:rsidRPr="00EB482D">
        <w:rPr>
          <w:lang w:val="en-US"/>
        </w:rPr>
        <w:t xml:space="preserve"> For example, in the sentences </w:t>
      </w:r>
      <w:r w:rsidR="0003373F">
        <w:rPr>
          <w:lang w:val="en-US"/>
        </w:rPr>
        <w:t>“</w:t>
      </w:r>
      <w:r w:rsidRPr="00EB482D">
        <w:rPr>
          <w:lang w:val="en-US"/>
        </w:rPr>
        <w:t>The patient has abdominal pain and fever. To lower the temperature, he takes paracetamol</w:t>
      </w:r>
      <w:ins w:id="877" w:author="." w:date="2023-05-03T11:09:00Z">
        <w:r w:rsidR="00A0723E">
          <w:rPr>
            <w:lang w:val="en-US"/>
          </w:rPr>
          <w:t>,</w:t>
        </w:r>
      </w:ins>
      <w:r w:rsidR="0003373F">
        <w:rPr>
          <w:lang w:val="en-US"/>
        </w:rPr>
        <w:t>”</w:t>
      </w:r>
      <w:r w:rsidRPr="00EB482D">
        <w:rPr>
          <w:lang w:val="en-US"/>
        </w:rPr>
        <w:t xml:space="preserve"> it is important to know that </w:t>
      </w:r>
      <w:r w:rsidR="0003373F">
        <w:rPr>
          <w:lang w:val="en-US"/>
        </w:rPr>
        <w:t>“</w:t>
      </w:r>
      <w:r w:rsidRPr="00EB482D">
        <w:rPr>
          <w:lang w:val="en-US"/>
        </w:rPr>
        <w:t>paracetamol</w:t>
      </w:r>
      <w:r w:rsidR="0003373F">
        <w:rPr>
          <w:lang w:val="en-US"/>
        </w:rPr>
        <w:t>”</w:t>
      </w:r>
      <w:r w:rsidRPr="00EB482D">
        <w:rPr>
          <w:lang w:val="en-US"/>
        </w:rPr>
        <w:t xml:space="preserve"> co-refers to lowering the temperature and is the patient</w:t>
      </w:r>
      <w:r w:rsidR="004F5A39">
        <w:rPr>
          <w:lang w:val="en-US"/>
        </w:rPr>
        <w:t>’</w:t>
      </w:r>
      <w:r w:rsidRPr="00EB482D">
        <w:rPr>
          <w:lang w:val="en-US"/>
        </w:rPr>
        <w:t xml:space="preserve">s remedy for </w:t>
      </w:r>
      <w:r w:rsidR="0003373F">
        <w:rPr>
          <w:lang w:val="en-US"/>
        </w:rPr>
        <w:t>“</w:t>
      </w:r>
      <w:r w:rsidRPr="00EB482D">
        <w:rPr>
          <w:lang w:val="en-US"/>
        </w:rPr>
        <w:t>fever</w:t>
      </w:r>
      <w:ins w:id="878" w:author="." w:date="2023-04-18T12:04:00Z">
        <w:r w:rsidR="00F97A91">
          <w:rPr>
            <w:lang w:val="en-US"/>
          </w:rPr>
          <w:t>,</w:t>
        </w:r>
      </w:ins>
      <w:r w:rsidR="0003373F">
        <w:rPr>
          <w:lang w:val="en-US"/>
        </w:rPr>
        <w:t>”</w:t>
      </w:r>
      <w:del w:id="879" w:author="." w:date="2023-04-18T12:04:00Z">
        <w:r w:rsidRPr="00EB482D" w:rsidDel="00F97A91">
          <w:rPr>
            <w:lang w:val="en-US"/>
          </w:rPr>
          <w:delText>,</w:delText>
        </w:r>
      </w:del>
      <w:r w:rsidRPr="00EB482D">
        <w:rPr>
          <w:lang w:val="en-US"/>
        </w:rPr>
        <w:t xml:space="preserve"> not for </w:t>
      </w:r>
      <w:r w:rsidR="0003373F">
        <w:rPr>
          <w:lang w:val="en-US"/>
        </w:rPr>
        <w:t>“</w:t>
      </w:r>
      <w:r w:rsidRPr="00EB482D">
        <w:rPr>
          <w:lang w:val="en-US"/>
        </w:rPr>
        <w:t>abdominal pain</w:t>
      </w:r>
      <w:ins w:id="880" w:author="." w:date="2023-04-18T12:04:00Z">
        <w:r w:rsidR="00F97A91">
          <w:rPr>
            <w:lang w:val="en-US"/>
          </w:rPr>
          <w:t>.</w:t>
        </w:r>
      </w:ins>
      <w:r w:rsidR="0003373F">
        <w:rPr>
          <w:lang w:val="en-US"/>
        </w:rPr>
        <w:t>”</w:t>
      </w:r>
      <w:del w:id="881" w:author="." w:date="2023-04-18T12:04:00Z">
        <w:r w:rsidRPr="00EB482D" w:rsidDel="00F97A91">
          <w:rPr>
            <w:lang w:val="en-US"/>
          </w:rPr>
          <w:delText>.</w:delText>
        </w:r>
      </w:del>
    </w:p>
    <w:p w14:paraId="15DE42E5" w14:textId="77777777" w:rsidR="00EE4ABA" w:rsidRPr="00EB482D" w:rsidRDefault="00EE4ABA" w:rsidP="007F3A2D">
      <w:pPr>
        <w:pStyle w:val="Heading31"/>
      </w:pPr>
      <w:r w:rsidRPr="00EB482D">
        <w:lastRenderedPageBreak/>
        <w:t>Relationship Extraction</w:t>
      </w:r>
    </w:p>
    <w:p w14:paraId="0AB8F754" w14:textId="6270F60B" w:rsidR="00EE4ABA" w:rsidRPr="00EB482D" w:rsidRDefault="00EE4ABA" w:rsidP="00D3660B">
      <w:pPr>
        <w:rPr>
          <w:lang w:val="en-US"/>
        </w:rPr>
      </w:pPr>
      <w:r w:rsidRPr="00EB482D">
        <w:rPr>
          <w:lang w:val="en-US"/>
        </w:rPr>
        <w:t xml:space="preserve">Relationship extraction (also called relation extraction) is the task of </w:t>
      </w:r>
      <w:r w:rsidR="0003373F">
        <w:rPr>
          <w:lang w:val="en-US"/>
        </w:rPr>
        <w:t>“</w:t>
      </w:r>
      <w:r w:rsidRPr="00EB482D">
        <w:rPr>
          <w:lang w:val="en-US"/>
        </w:rPr>
        <w:t>extracting semantic relations between entities in [...] text</w:t>
      </w:r>
      <w:r w:rsidR="0003373F">
        <w:rPr>
          <w:lang w:val="en-US"/>
        </w:rPr>
        <w:t>”</w:t>
      </w:r>
      <w:r w:rsidRPr="00EB482D">
        <w:rPr>
          <w:lang w:val="en-US"/>
        </w:rPr>
        <w:t xml:space="preserve"> </w:t>
      </w:r>
      <w:sdt>
        <w:sdtPr>
          <w:rPr>
            <w:lang w:val="en-US"/>
          </w:rPr>
          <w:alias w:val="To edit, see citavi.com/edit"/>
          <w:tag w:val="CitaviPlaceholder#e6b9d500-2141-4b6d-b0d0-b483ecfd9457"/>
          <w:id w:val="737672775"/>
          <w:placeholder>
            <w:docPart w:val="D881AB741957413283D161BBB32B3FE0"/>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lMjE1OGUxLWU1ZmItNGI1Ni04ZjZmLTNjYTJjYzc3OThmNCIsIlJhbmdlTGVuZ3RoIjoyMywiUmVmZXJlbmNlSWQiOiI1NjQyODZkYi03MjYzLTRhYWUtYTA1NS01NDM1YmExODI4Y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d3cuc2VtYW50aWNzY2hvbGFyLm9yZy9wYXBlci9BLVJldmlldy1vZi1SZWxhdGlvbi1FeHRyYWN0aW9uLUJhY2gtQmFkYXNrYXIvYmMwZDY4MzkxYzEzZWU0MmZhYTVmMDdhMjgxNmMyZDk3ZmJmMDQzNSIsIlVyaVN0cmluZyI6Imh0dHBzOi8vd3d3LnNlbWFudGljc2Nob2xhci5vcmcvcGFwZXIvQS1SZXZpZXctb2YtUmVsYXRpb24tRXh0cmFjdGlvbi1CYWNoLUJhZGFza2FyL2JjMGQ2ODM5MWMxM2VlNDJmYWE1ZjA3YTI4MTZjMmQ5N2ZiZjA0MzU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}</w:instrText>
          </w:r>
          <w:r w:rsidRPr="00EB482D">
            <w:rPr>
              <w:lang w:val="en-US"/>
            </w:rPr>
            <w:fldChar w:fldCharType="separate"/>
          </w:r>
          <w:r w:rsidRPr="00EB482D">
            <w:rPr>
              <w:lang w:val="en-US"/>
            </w:rPr>
            <w:t>(Bach &amp; Badaskar, 2007)</w:t>
          </w:r>
          <w:r w:rsidRPr="00EB482D">
            <w:rPr>
              <w:lang w:val="en-US"/>
            </w:rPr>
            <w:fldChar w:fldCharType="end"/>
          </w:r>
        </w:sdtContent>
      </w:sdt>
      <w:r w:rsidRPr="00EB482D">
        <w:rPr>
          <w:lang w:val="en-US"/>
        </w:rPr>
        <w:t xml:space="preserve">. Usually, binary relations such as </w:t>
      </w:r>
      <w:r w:rsidR="0003373F">
        <w:rPr>
          <w:lang w:val="en-US"/>
        </w:rPr>
        <w:t>“</w:t>
      </w:r>
      <w:r w:rsidRPr="00EB482D">
        <w:rPr>
          <w:lang w:val="en-US"/>
        </w:rPr>
        <w:t>LOCATED-IN (IU, Germany)</w:t>
      </w:r>
      <w:r w:rsidR="0003373F">
        <w:rPr>
          <w:lang w:val="en-US"/>
        </w:rPr>
        <w:t>”</w:t>
      </w:r>
      <w:r w:rsidRPr="00EB482D">
        <w:rPr>
          <w:lang w:val="en-US"/>
        </w:rPr>
        <w:t xml:space="preserve"> or </w:t>
      </w:r>
      <w:r w:rsidR="0003373F">
        <w:rPr>
          <w:lang w:val="en-US"/>
        </w:rPr>
        <w:t>“</w:t>
      </w:r>
      <w:r w:rsidRPr="00EB482D">
        <w:rPr>
          <w:lang w:val="en-US"/>
        </w:rPr>
        <w:t>FATHER-OF (Darth Vader, Luke Skywalker)</w:t>
      </w:r>
      <w:r w:rsidR="0003373F">
        <w:rPr>
          <w:lang w:val="en-US"/>
        </w:rPr>
        <w:t>”</w:t>
      </w:r>
      <w:r w:rsidRPr="00EB482D">
        <w:rPr>
          <w:lang w:val="en-US"/>
        </w:rPr>
        <w:t xml:space="preserve"> are extracted. </w:t>
      </w:r>
      <w:ins w:id="882" w:author="." w:date="2023-04-18T12:04:00Z">
        <w:r w:rsidR="00F97A91">
          <w:rPr>
            <w:lang w:val="en-US"/>
          </w:rPr>
          <w:t xml:space="preserve">It </w:t>
        </w:r>
      </w:ins>
      <w:r w:rsidRPr="00EB482D">
        <w:rPr>
          <w:lang w:val="en-US"/>
        </w:rPr>
        <w:t xml:space="preserve">is a vital aspect in the field of question answering: For example, for the question </w:t>
      </w:r>
      <w:r w:rsidR="0003373F">
        <w:rPr>
          <w:lang w:val="en-US"/>
        </w:rPr>
        <w:t>“</w:t>
      </w:r>
      <w:r w:rsidRPr="00EB482D">
        <w:rPr>
          <w:lang w:val="en-US"/>
        </w:rPr>
        <w:t>Who is the founder of Apple?</w:t>
      </w:r>
      <w:r w:rsidR="0003373F">
        <w:rPr>
          <w:lang w:val="en-US"/>
        </w:rPr>
        <w:t>”</w:t>
      </w:r>
      <w:r w:rsidRPr="00EB482D">
        <w:rPr>
          <w:lang w:val="en-US"/>
        </w:rPr>
        <w:t xml:space="preserve">, a search is conducted for the relational tuple of the pattern </w:t>
      </w:r>
      <w:r w:rsidR="0003373F">
        <w:rPr>
          <w:lang w:val="en-US"/>
        </w:rPr>
        <w:t>“</w:t>
      </w:r>
      <w:r w:rsidRPr="00EB482D">
        <w:rPr>
          <w:lang w:val="en-US"/>
        </w:rPr>
        <w:t>FOUNDER-OF (Apple, ???)</w:t>
      </w:r>
      <w:ins w:id="883" w:author="." w:date="2023-05-04T10:55:00Z">
        <w:r w:rsidR="003576FE">
          <w:rPr>
            <w:lang w:val="en-US"/>
          </w:rPr>
          <w:t>.</w:t>
        </w:r>
      </w:ins>
      <w:r w:rsidR="0003373F">
        <w:rPr>
          <w:lang w:val="en-US"/>
        </w:rPr>
        <w:t>”</w:t>
      </w:r>
      <w:del w:id="884" w:author="." w:date="2023-05-04T10:55:00Z">
        <w:r w:rsidRPr="00EB482D" w:rsidDel="003576FE">
          <w:rPr>
            <w:lang w:val="en-US"/>
          </w:rPr>
          <w:delText>.</w:delText>
        </w:r>
      </w:del>
    </w:p>
    <w:p w14:paraId="74F50477" w14:textId="77777777" w:rsidR="00EE4ABA" w:rsidRPr="00EB482D" w:rsidRDefault="00EE4ABA" w:rsidP="00D3660B">
      <w:pPr>
        <w:rPr>
          <w:lang w:val="en-US"/>
        </w:rPr>
      </w:pPr>
      <w:r w:rsidRPr="00EB482D">
        <w:rPr>
          <w:lang w:val="en-US"/>
        </w:rPr>
        <w:t xml:space="preserve">For those who are interested in the topic of relationship extraction, we suggest looking into the challenges and solutions presented at SemEval, a regular workshop that evaluates IE systems. You can find related challenges such as identifying if an attribute helps differentiate between two concepts and scientific papers detailing corresponding solutions </w:t>
      </w:r>
      <w:sdt>
        <w:sdtPr>
          <w:rPr>
            <w:lang w:val="en-US"/>
          </w:rPr>
          <w:alias w:val="To edit, see citavi.com/edit"/>
          <w:tag w:val="CitaviPlaceholder#13deb69a-082c-47b2-99a2-7e1387188e74"/>
          <w:id w:val="-424578158"/>
          <w:placeholder>
            <w:docPart w:val="D881AB741957413283D161BBB32B3FE0"/>
          </w:placeholder>
        </w:sdtPr>
        <w:sdtContent>
          <w:commentRangeStart w:id="885"/>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mMGE3M2I1LTg4ZTQtNDZiNC05NWM3LWFlYzFhNGZlM2QwNSIsIlJhbmdlTGVuZ3RoIjoyNSwiUmVmZXJlbmNlSWQiOiI4YmI1MjQwNC1mZWI3LTRmYzMtYmJmNC03OGRkY2FlYTVjNm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Oi8vYWNsd2ViLm9yZy9hbnRob2xvZ3kvUzE4LTEiLCJVcmlTdHJpbmciOiJodHRwOi8vYWNsd2ViLm9yZy9hbnRob2xvZ3kvUzE4LT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VGltIFNjaGxpcHBlIiwiQ3JlYXRlZE9uIjoiMjAyMC0wOS0yMlQyMToyNzo0NiIsIk1vZGlmaWVkQnkiOiJfVGltIFNjaGxpcHBlIiwiSWQiOiI0ZDMzNzk0Yi0zZmE1LTQ5ZTItOTZiMi0wY2Q2NDQwMzgzMDMiLCJNb2RpZmllZE9uIjoiMjAyMC0wOS0yMlQyMToyNzo0Ni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E4NjUzL3YxL1MxOC0xMTE3IiwiVXJpU3RyaW5nIjoiaHR0cHM6Ly9kb2kub3JnLzEwLjE4NjUzL3YxL1MxOC0xMTE3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}</w:instrText>
          </w:r>
          <w:r w:rsidRPr="00EB482D">
            <w:rPr>
              <w:lang w:val="en-US"/>
            </w:rPr>
            <w:fldChar w:fldCharType="separate"/>
          </w:r>
          <w:r w:rsidRPr="00EB482D">
            <w:rPr>
              <w:lang w:val="en-US"/>
            </w:rPr>
            <w:t>(Krebs, Lenci, &amp; Paperno)</w:t>
          </w:r>
          <w:r w:rsidRPr="00EB482D">
            <w:rPr>
              <w:lang w:val="en-US"/>
            </w:rPr>
            <w:fldChar w:fldCharType="end"/>
          </w:r>
          <w:commentRangeEnd w:id="885"/>
          <w:r w:rsidR="00F97A91">
            <w:rPr>
              <w:rStyle w:val="CommentReference"/>
            </w:rPr>
            <w:commentReference w:id="885"/>
          </w:r>
        </w:sdtContent>
      </w:sdt>
      <w:r w:rsidRPr="00EB482D">
        <w:rPr>
          <w:lang w:val="en-US"/>
        </w:rPr>
        <w:t>.</w:t>
      </w:r>
    </w:p>
    <w:p w14:paraId="76B936D9" w14:textId="77777777" w:rsidR="00EE4ABA" w:rsidRPr="00EB482D" w:rsidRDefault="00EE4ABA" w:rsidP="007F3A2D">
      <w:pPr>
        <w:pStyle w:val="Heading31"/>
      </w:pPr>
      <w:r w:rsidRPr="00EB482D">
        <w:t>Question Answering</w:t>
      </w:r>
    </w:p>
    <w:p w14:paraId="3A7A1925" w14:textId="77777777" w:rsidR="00EE4ABA" w:rsidRPr="00EB482D" w:rsidRDefault="00EE4ABA" w:rsidP="000F608F">
      <w:pPr>
        <w:rPr>
          <w:lang w:val="en-US"/>
        </w:rPr>
      </w:pPr>
      <w:r w:rsidRPr="00EB482D">
        <w:rPr>
          <w:lang w:val="en-US"/>
        </w:rPr>
        <w:t xml:space="preserve">Question answering (QA) is a subfield of NLP that aims to enable computer systems to understand and provide accurate and relevant answers to questions asked in human language. The goal of QA is to bridge the gap between human language and computer systems, allowing for more natural and efficient communication. </w:t>
      </w:r>
    </w:p>
    <w:p w14:paraId="79237316" w14:textId="77777777" w:rsidR="00EE4ABA" w:rsidRPr="00EB482D" w:rsidRDefault="00EE4ABA" w:rsidP="00204E36">
      <w:pPr>
        <w:rPr>
          <w:lang w:val="en-US"/>
        </w:rPr>
      </w:pPr>
      <w:r w:rsidRPr="00EB482D">
        <w:rPr>
          <w:lang w:val="en-US"/>
        </w:rPr>
        <w:t>QA systems have a wide range of potential use cases, including:</w:t>
      </w:r>
    </w:p>
    <w:p w14:paraId="6002FA3E" w14:textId="77777777" w:rsidR="00EE4ABA" w:rsidRPr="00EB482D" w:rsidRDefault="00EE4ABA" w:rsidP="00E076F6">
      <w:pPr>
        <w:pStyle w:val="ListParagraph"/>
        <w:numPr>
          <w:ilvl w:val="0"/>
          <w:numId w:val="68"/>
        </w:numPr>
        <w:rPr>
          <w:lang w:val="en-US"/>
        </w:rPr>
      </w:pPr>
      <w:r w:rsidRPr="00EB482D">
        <w:rPr>
          <w:lang w:val="en-US"/>
        </w:rPr>
        <w:t>Customer service: QA systems can be integrated into chatbots or virtual assistants to provide quick and accurate responses to customer inquiries.</w:t>
      </w:r>
    </w:p>
    <w:p w14:paraId="6D47020D" w14:textId="77777777" w:rsidR="00EE4ABA" w:rsidRPr="00EB482D" w:rsidRDefault="00EE4ABA" w:rsidP="00E076F6">
      <w:pPr>
        <w:pStyle w:val="ListParagraph"/>
        <w:numPr>
          <w:ilvl w:val="0"/>
          <w:numId w:val="68"/>
        </w:numPr>
        <w:rPr>
          <w:lang w:val="en-US"/>
        </w:rPr>
      </w:pPr>
      <w:r w:rsidRPr="00EB482D">
        <w:rPr>
          <w:lang w:val="en-US"/>
        </w:rPr>
        <w:t>Search engines: QA systems can be used to improve the accuracy and relevance of search engine results by understanding the intent behind a query and returning the most relevant information.</w:t>
      </w:r>
    </w:p>
    <w:p w14:paraId="58268B48" w14:textId="77777777" w:rsidR="00EE4ABA" w:rsidRPr="00EB482D" w:rsidRDefault="00EE4ABA" w:rsidP="00E076F6">
      <w:pPr>
        <w:pStyle w:val="ListParagraph"/>
        <w:numPr>
          <w:ilvl w:val="0"/>
          <w:numId w:val="68"/>
        </w:numPr>
        <w:rPr>
          <w:lang w:val="en-US"/>
        </w:rPr>
      </w:pPr>
      <w:r w:rsidRPr="00EB482D">
        <w:rPr>
          <w:lang w:val="en-US"/>
        </w:rPr>
        <w:t>Knowledge management: QA systems can be used to create a centralized repository of information that can be easily accessed and searched by employees or customers.</w:t>
      </w:r>
    </w:p>
    <w:p w14:paraId="59BA2BFC" w14:textId="77777777" w:rsidR="00EE4ABA" w:rsidRPr="00EB482D" w:rsidRDefault="00EE4ABA" w:rsidP="00E076F6">
      <w:pPr>
        <w:pStyle w:val="ListParagraph"/>
        <w:numPr>
          <w:ilvl w:val="0"/>
          <w:numId w:val="68"/>
        </w:numPr>
        <w:rPr>
          <w:lang w:val="en-US"/>
        </w:rPr>
      </w:pPr>
      <w:r w:rsidRPr="00EB482D">
        <w:rPr>
          <w:lang w:val="en-US"/>
        </w:rPr>
        <w:lastRenderedPageBreak/>
        <w:t>Education: QA systems can be integrated into educational platforms to provide students with instant access to information and help them complete their assignments.</w:t>
      </w:r>
    </w:p>
    <w:p w14:paraId="563652CA" w14:textId="77777777" w:rsidR="00EE4ABA" w:rsidRPr="00EB482D" w:rsidRDefault="00EE4ABA" w:rsidP="00E076F6">
      <w:pPr>
        <w:pStyle w:val="ListParagraph"/>
        <w:numPr>
          <w:ilvl w:val="0"/>
          <w:numId w:val="68"/>
        </w:numPr>
        <w:rPr>
          <w:lang w:val="en-US"/>
        </w:rPr>
      </w:pPr>
      <w:r w:rsidRPr="00EB482D">
        <w:rPr>
          <w:lang w:val="en-US"/>
        </w:rPr>
        <w:t>Healthcare: QA systems can be used to provide patients with accurate and up-to-date information about their health conditions and treatment options.</w:t>
      </w:r>
    </w:p>
    <w:p w14:paraId="7D12ECF7" w14:textId="77777777" w:rsidR="00EE4ABA" w:rsidRPr="00EB482D" w:rsidRDefault="00EE4ABA" w:rsidP="00E076F6">
      <w:pPr>
        <w:pStyle w:val="ListParagraph"/>
        <w:numPr>
          <w:ilvl w:val="0"/>
          <w:numId w:val="68"/>
        </w:numPr>
        <w:rPr>
          <w:lang w:val="en-US"/>
        </w:rPr>
      </w:pPr>
      <w:r w:rsidRPr="00EB482D">
        <w:rPr>
          <w:lang w:val="en-US"/>
        </w:rPr>
        <w:t>Business intelligence: QA systems can be used to analyze large amounts of data and provide insights to help organizations make better decisions.</w:t>
      </w:r>
    </w:p>
    <w:p w14:paraId="5A19BAE9" w14:textId="77777777" w:rsidR="00EE4ABA" w:rsidRPr="00EB482D" w:rsidRDefault="00EE4ABA" w:rsidP="00E076F6">
      <w:pPr>
        <w:pStyle w:val="ListParagraph"/>
        <w:numPr>
          <w:ilvl w:val="0"/>
          <w:numId w:val="68"/>
        </w:numPr>
        <w:rPr>
          <w:lang w:val="en-US"/>
        </w:rPr>
      </w:pPr>
      <w:r w:rsidRPr="00EB482D">
        <w:rPr>
          <w:lang w:val="en-US"/>
        </w:rPr>
        <w:t>Virtual assistants: QA systems can be integrated with virtual assistants to answer natural language questions.</w:t>
      </w:r>
    </w:p>
    <w:p w14:paraId="28246E2A" w14:textId="77777777" w:rsidR="00EE4ABA" w:rsidRPr="00EB482D" w:rsidRDefault="00EE4ABA" w:rsidP="000F608F">
      <w:pPr>
        <w:rPr>
          <w:lang w:val="en-US"/>
        </w:rPr>
      </w:pPr>
      <w:r w:rsidRPr="00EB482D">
        <w:rPr>
          <w:lang w:val="en-US"/>
        </w:rPr>
        <w:t xml:space="preserve">The process of question answering involves several steps, including NLU, IR, and knowledge representation </w:t>
      </w:r>
      <w:sdt>
        <w:sdtPr>
          <w:rPr>
            <w:lang w:val="en-US"/>
          </w:rPr>
          <w:alias w:val="To edit, see citavi.com/edit"/>
          <w:tag w:val="CitaviPlaceholder#89696350-3487-459f-a1cf-d9d4e89e564a"/>
          <w:id w:val="623966600"/>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wNzE3NDY1LTE1OGEtNDQ3Mi05ZDZlLWE2NjExZWNjOTliOCIsIlJhbmdlTGVuZ3RoIjoyMywiUmVmZXJlbmNlSWQiOiI5MTcyZTIzYy0zYWEzLTQ1NjMtOWU2My00OTllMTU3ZTQyO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d3d3LmpiZS1wbGF0Zm9ybS5jb20vY29udGVudC9qb3VybmFscy8xMC4xMDc1L2xpLjMwLjEuMDNuYWQiLCJVcmlTdHJpbmciOiJodHRwczovL3d3dy5qYmUtcGxhdGZvcm0uY29tL2NvbnRlbnQvam91cm5hbHMvMTAuMTA3NS9saS4zMC4xLjAzbmFk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yVDIwOjAzOjA2IiwiTW9kaWZpZWRCeSI6Il9UaW0gU2NobGlwcGUiLCJJZCI6ImVjZDZlODM2LTdjMTUtNGJjMy1hOTEyLTljMmI5MDgwZDNkMiIsIk1vZGlmaWVkT24iOiIyMDIwLTA5LTIyVDIwOjAzOjA2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3NS9saS4zMC4xLjAzbmFkIiwiVXJpU3RyaW5nIjoiaHR0cHM6Ly9kb2kub3JnLzEwLjEwNzUvbGkuMzAuMS4wM25hZ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}</w:instrText>
          </w:r>
          <w:r w:rsidRPr="00EB482D">
            <w:rPr>
              <w:lang w:val="en-US"/>
            </w:rPr>
            <w:fldChar w:fldCharType="separate"/>
          </w:r>
          <w:r w:rsidRPr="00EB482D">
            <w:rPr>
              <w:lang w:val="en-US"/>
            </w:rPr>
            <w:t>(Nadeau &amp; Sekine, 2007)</w:t>
          </w:r>
          <w:r w:rsidRPr="00EB482D">
            <w:rPr>
              <w:lang w:val="en-US"/>
            </w:rPr>
            <w:fldChar w:fldCharType="end"/>
          </w:r>
        </w:sdtContent>
      </w:sdt>
      <w:r w:rsidRPr="00EB482D">
        <w:rPr>
          <w:lang w:val="en-US"/>
        </w:rPr>
        <w:t xml:space="preserve">. The first step is NLU, where the computer must understand the meaning of the question and the context in which it was asked. This is often achieved through techniques such as NER and coreference resolution </w:t>
      </w:r>
      <w:sdt>
        <w:sdtPr>
          <w:rPr>
            <w:lang w:val="en-US"/>
          </w:rPr>
          <w:alias w:val="To edit, see citavi.com/edit"/>
          <w:tag w:val="CitaviPlaceholder#4f1a1d73-ec22-46a9-bc18-ff4d543ce19c"/>
          <w:id w:val="-1403217548"/>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xNGY0N2ViLWViYjQtNDgxNy04MWRhLTY4NTk2ZWEwYmRiYSIsIlJhbmdlTGVuZ3RoIjoyMywiUmVmZXJlbmNlSWQiOiI3NjQ4YThkYi0zZDJjLTRhODMtYTRkYi1mYjA2MWY4NTk3NG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4NjUzL3YxL0QxNi0xMjQ1IiwiVXJpU3RyaW5nIjoiaHR0cHM6Ly9kb2kub3JnLzEwLjE4NjUzL3YxL0QxNi0xMjQ1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wLTA5LTIxVDExOjQ3OjExIiwiTW9kaWZpZWRCeSI6Il9UaW0gU2NobGlwcGUiLCJJZCI6IjU3MzhkYTRhLTg2NjAtNDUzNy04MzBhLWFmNDYzYWFiZjBhMiIsIk1vZGlmaWVkT24iOiIyMDIwLTA5LTIxVDExOjQ3OjEx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aHR0cDovL2FjbHdlYi5vcmcvYW50aG9sb2d5L0QxNi0xIiwiVXJpU3RyaW5nIjoiaHR0cDovL2FjbHdlYi5vcmcvYW50aG9sb2d5L0QxNi0x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MTAuMTg2NTMvdjEvRDE2LTEiLCJVcmlTdHJpbmciOiJodHRwczovL2RvaS5vcmcvMTAuMTg2NTMvdjEvRDE2LTE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}</w:instrText>
          </w:r>
          <w:r w:rsidRPr="00EB482D">
            <w:rPr>
              <w:lang w:val="en-US"/>
            </w:rPr>
            <w:fldChar w:fldCharType="separate"/>
          </w:r>
          <w:r w:rsidRPr="00EB482D">
            <w:rPr>
              <w:lang w:val="en-US"/>
            </w:rPr>
            <w:t>(Clark &amp; Manning, 2016a, 2016b)</w:t>
          </w:r>
          <w:r w:rsidRPr="00EB482D">
            <w:rPr>
              <w:lang w:val="en-US"/>
            </w:rPr>
            <w:fldChar w:fldCharType="end"/>
          </w:r>
        </w:sdtContent>
      </w:sdt>
      <w:r w:rsidRPr="00EB482D">
        <w:rPr>
          <w:lang w:val="en-US"/>
        </w:rPr>
        <w:t>.</w:t>
      </w:r>
    </w:p>
    <w:p w14:paraId="18A2FBDB" w14:textId="77777777" w:rsidR="00EE4ABA" w:rsidRPr="00EB482D" w:rsidRDefault="00EE4ABA" w:rsidP="000F608F">
      <w:pPr>
        <w:rPr>
          <w:lang w:val="en-US"/>
        </w:rPr>
      </w:pPr>
      <w:r w:rsidRPr="00EB482D">
        <w:rPr>
          <w:lang w:val="en-US"/>
        </w:rPr>
        <w:t xml:space="preserve">Information retrieval is the next step, where the computer must search for relevant information in a large corpus of text. This is typically done through techniques such as keyword matching and Boolean search </w:t>
      </w:r>
      <w:sdt>
        <w:sdtPr>
          <w:rPr>
            <w:lang w:val="en-US"/>
          </w:rPr>
          <w:alias w:val="To edit, see citavi.com/edit"/>
          <w:tag w:val="CitaviPlaceholder#d846a42e-688c-4d0a-a879-a2deb70221b3"/>
          <w:id w:val="555437126"/>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iNDE4NzI5LWQ4ZDYtNGEzNy04ZDNhLTY0MzRjMzAzNDMxNCIsIlJhbmdlTGVuZ3RoIjozNiwiUmVmZXJlbmNlSWQiOiJkYTJmZTRkZC1kZTUyLTQ4MzgtYTdkYy1jMDBhZGNiMTMxYT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WRpdGlvbiI6IjV0aCBwcmludCIsIkV2YWx1YXRpb25Db21wbGV4aXR5IjowLCJFdmFsdWF0aW9uU291cmNlVGV4dEZvcm1hdCI6MCwiR3JvdXBzIjpbXSwiSGFzTGFiZWwxIjpmYWxzZSwiSGFzTGFiZWwyIjpmYWxzZSwiSXNibiI6Ijk3ODA1MjE4NjU3MTUi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EzMjI4OTY2ODEiLCJVcmlTdHJpbmciOiJodHRwOi8vd3d3LndvcmxkY2F0Lm9yZy9vY2xjLzEzMjI4OTY2OD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}</w:instrText>
          </w:r>
          <w:r w:rsidRPr="00EB482D">
            <w:rPr>
              <w:lang w:val="en-US"/>
            </w:rPr>
            <w:fldChar w:fldCharType="separate"/>
          </w:r>
          <w:r w:rsidRPr="00EB482D">
            <w:rPr>
              <w:lang w:val="en-US"/>
            </w:rPr>
            <w:t>(Manning, Raghavan, &amp; Schütze, 2019)</w:t>
          </w:r>
          <w:r w:rsidRPr="00EB482D">
            <w:rPr>
              <w:lang w:val="en-US"/>
            </w:rPr>
            <w:fldChar w:fldCharType="end"/>
          </w:r>
        </w:sdtContent>
      </w:sdt>
      <w:r w:rsidRPr="00EB482D">
        <w:rPr>
          <w:lang w:val="en-US"/>
        </w:rPr>
        <w:t xml:space="preserve">. Once relevant information is found, the computer must then extract the answer from the text. This is often done through techniques such as relationship extraction and text summarization </w:t>
      </w:r>
      <w:sdt>
        <w:sdtPr>
          <w:rPr>
            <w:lang w:val="en-US"/>
          </w:rPr>
          <w:alias w:val="To edit, see citavi.com/edit"/>
          <w:tag w:val="CitaviPlaceholder#12aff51d-97af-4b6c-b19f-83e6ed50e8bc"/>
          <w:id w:val="-1559160535"/>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0NWYwYTE2LWM5OTgtNDNmZC04YjVjLTJmZTI1YjAyNjg1ZiIsIlJhbmdlTGVuZ3RoIjoyNiwiUmVmZXJlbmNlSWQiOiI0NzQzNDRjNC02YmQ1LTQ2NTEtOWE0OS1hODQ4MmIwYTE5OD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2FjbGFudGhvbG9neS5vcmcvVzk3LTA3MDMiLCJVcmlTdHJpbmciOiJodHRwczovL2FjbGFudGhvbG9neS5vcmcvVzk3LTA3MDM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pbSBTY2hsaXBwZSIsIkNyZWF0ZWRPbiI6IjIwMjMtMDEtMjNUMDA6MDE6MDIiLCJNb2RpZmllZEJ5IjoiX1RpbSBTY2hsaXBwZSIsIklkIjoiNWJlNDU2MmQtY2M1MS00ZDc4LWE4ZjQtNTgwZTc1MDk0NDU1IiwiTW9kaWZpZWRPbiI6IjIwMjMtMDEtMjNUMDA6MDE6MDIiLCJQcm9qZWN0Ijp7IiRyZWYiOiI4In19XSwiT25saW5lQWRkcmVzcyI6Imh0dHBzOi8vYWNsYW50aG9sb2d5Lm9yZy9XOTctMDcwMyIsIk9yZ2FuaXphdGlvbnMiOltdLCJPdGhlcnNJbnZvbHZlZCI6W10sIlBhcmVudFJlZmVyZW5jZSI6eyIkaWQiOiIxMy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}</w:instrText>
          </w:r>
          <w:r w:rsidRPr="00EB482D">
            <w:rPr>
              <w:lang w:val="en-US"/>
            </w:rPr>
            <w:fldChar w:fldCharType="separate"/>
          </w:r>
          <w:r w:rsidRPr="00EB482D">
            <w:rPr>
              <w:lang w:val="en-US"/>
            </w:rPr>
            <w:t>(Barzilay &amp; Elhadad, 1997)</w:t>
          </w:r>
          <w:r w:rsidRPr="00EB482D">
            <w:rPr>
              <w:lang w:val="en-US"/>
            </w:rPr>
            <w:fldChar w:fldCharType="end"/>
          </w:r>
        </w:sdtContent>
      </w:sdt>
      <w:r w:rsidRPr="00EB482D">
        <w:rPr>
          <w:lang w:val="en-US"/>
        </w:rPr>
        <w:t>.</w:t>
      </w:r>
    </w:p>
    <w:p w14:paraId="3FA4B5AF" w14:textId="77777777" w:rsidR="00EE4ABA" w:rsidRPr="00EB482D" w:rsidRDefault="00EE4ABA" w:rsidP="000F608F">
      <w:pPr>
        <w:rPr>
          <w:lang w:val="en-US"/>
        </w:rPr>
      </w:pPr>
      <w:r w:rsidRPr="00EB482D">
        <w:rPr>
          <w:lang w:val="en-US"/>
        </w:rPr>
        <w:t xml:space="preserve">One of the most popular approaches in QA is the use of knowledge bases, such as Wikipedia or DBpedia, which contain structured information that can be easily queried </w:t>
      </w:r>
      <w:sdt>
        <w:sdtPr>
          <w:rPr>
            <w:lang w:val="en-US"/>
          </w:rPr>
          <w:alias w:val="To edit, see citavi.com/edit"/>
          <w:tag w:val="CitaviPlaceholder#9526f070-51a6-4066-b180-ee696e940910"/>
          <w:id w:val="-273025224"/>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3YTBjMGU0LTYxNWItNDQ2Mi1hNjIzLWI1ZmJhZTRmY2MyYSIsIlJhbmdlTGVuZ3RoIjoyMiwiUmVmZXJlbmNlSWQiOiI5Y2M4NzQ4My01M2YyLTQwN2QtOTRlNS03ZTViZTg2YmEzNW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JodHRwOi8vamVucy1sZWhtYW5uLm9yZy9maWxlcy8yMDE1L3N3al9kYnBlZGlhLnBkZiIsIlVyaVN0cmluZyI6Imh0dHA6Ly9qZW5zLWxlaG1hbm4ub3JnL2ZpbGVzLzIwMTUvc3dqX2RicGVkaWEucGRm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}</w:instrText>
          </w:r>
          <w:r w:rsidRPr="00EB482D">
            <w:rPr>
              <w:lang w:val="en-US"/>
            </w:rPr>
            <w:fldChar w:fldCharType="separate"/>
          </w:r>
          <w:r w:rsidRPr="00EB482D">
            <w:rPr>
              <w:lang w:val="en-US"/>
            </w:rPr>
            <w:t>(Lehmann et al., 2015)</w:t>
          </w:r>
          <w:r w:rsidRPr="00EB482D">
            <w:rPr>
              <w:lang w:val="en-US"/>
            </w:rPr>
            <w:fldChar w:fldCharType="end"/>
          </w:r>
        </w:sdtContent>
      </w:sdt>
      <w:r w:rsidRPr="00EB482D">
        <w:rPr>
          <w:lang w:val="en-US"/>
        </w:rPr>
        <w:t xml:space="preserve">. These knowledge bases are often used in combination with NLP techniques to provide more accurate answers </w:t>
      </w:r>
      <w:sdt>
        <w:sdtPr>
          <w:rPr>
            <w:lang w:val="en-US"/>
          </w:rPr>
          <w:alias w:val="To edit, see citavi.com/edit"/>
          <w:tag w:val="CitaviPlaceholder#7ca353d8-3c4a-4769-aaf9-c0d0bfe184be"/>
          <w:id w:val="1104773533"/>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MDUzODY2LTlhNmUtNDgxMi1iMjY1LWE5MzZmODg2N2EzMiIsIlJhbmdlTGVuZ3RoIjozNSwiUmVmZXJlbmNlSWQiOiJkOTg5YmRhZC1hMTY4LTQyNzEtOGRiMy1kYmM1NDAyM2RiNW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TQ1LzEyNDI1NzIuMTI0MjY2NyIsIlVyaVN0cmluZyI6Imh0dHBzOi8vZG9pLm9yZy8xMC4xMTQ1LzEyNDI1NzIuMTI0MjY2N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y0wMS0yM1QwMDowNDo1NiIsIk1vZGlmaWVkQnkiOiJfVGltIFNjaGxpcHBlIiwiSWQiOiJjNTgzN2QwZS0yZjk5LTQ5YzItOGZiNS1mNTAwMGY0YzVlOWEiLCJNb2RpZmllZE9uIjoiMjAyMy0wMS0yM1QwMDowNDo1Ni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mh0dHBzOi8vZGwuYWNtLm9yZy9kb2kvcHJvY2VlZGluZ3MvMTAuMTE0NS8xMjQyNTcyIiwiVXJpU3RyaW5nIjoiaHR0cHM6Ly9kbC5hY20ub3JnL2RvaS9wcm9jZWVkaW5ncy8xMC4xMTQ1LzEyNDI1Nz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TAuMTE0NS8xMjQyNTcyIiwiVXJpU3RyaW5nIjoiaHR0cHM6Ly9kb2kub3JnLzEwLjExNDUvMTI0MjU3Mi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}</w:instrText>
          </w:r>
          <w:r w:rsidRPr="00EB482D">
            <w:rPr>
              <w:lang w:val="en-US"/>
            </w:rPr>
            <w:fldChar w:fldCharType="separate"/>
          </w:r>
          <w:r w:rsidRPr="00EB482D">
            <w:rPr>
              <w:lang w:val="en-US"/>
            </w:rPr>
            <w:t>(Suchanek, Kasneci, &amp; Weikum, 2007)</w:t>
          </w:r>
          <w:r w:rsidRPr="00EB482D">
            <w:rPr>
              <w:lang w:val="en-US"/>
            </w:rPr>
            <w:fldChar w:fldCharType="end"/>
          </w:r>
        </w:sdtContent>
      </w:sdt>
      <w:r w:rsidRPr="00EB482D">
        <w:rPr>
          <w:lang w:val="en-US"/>
        </w:rPr>
        <w:t>.</w:t>
      </w:r>
    </w:p>
    <w:p w14:paraId="2CDACC19" w14:textId="31C42A86" w:rsidR="00EE4ABA" w:rsidRPr="00EB482D" w:rsidRDefault="00EE4ABA" w:rsidP="000F608F">
      <w:pPr>
        <w:rPr>
          <w:lang w:val="en-US"/>
        </w:rPr>
      </w:pPr>
      <w:r w:rsidRPr="00EB482D">
        <w:rPr>
          <w:lang w:val="en-US"/>
        </w:rPr>
        <w:t xml:space="preserve">Recently, deep learning models, such as BERT </w:t>
      </w:r>
      <w:sdt>
        <w:sdtPr>
          <w:rPr>
            <w:lang w:val="en-US"/>
          </w:rPr>
          <w:alias w:val="To edit, see citavi.com/edit"/>
          <w:tag w:val="CitaviPlaceholder#3afc9986-6ecc-439a-9040-fc6de88dfffa"/>
          <w:id w:val="-437517364"/>
          <w:placeholder>
            <w:docPart w:val="4856E79B1A1A4AF9AC363CB21B211BF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hYWI0N2EwLWViMjYtNDRlYy04ODcyLTc3Zjg3ZTI1OWU0MiIsIlJhbmdlTGVuZ3RoIjozOSwiUmVmZXJlbmNlSWQiOiJlMTY2ZGI2ZC02YzBjLTQ0ZGEtYTIyMy1lYjkzMzQyYjU2O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JodHRwczovL3d3dy5hY2x3ZWIub3JnL2FudGhvbG9neS9OMTktMTQyMyIsIlVyaVN0cmluZyI6Imh0dHBzOi8vd3d3LmFjbHdlYi5vcmcvYW50aG9sb2d5L04xOS0xNDI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}</w:instrText>
          </w:r>
          <w:r w:rsidRPr="00EB482D">
            <w:rPr>
              <w:lang w:val="en-US"/>
            </w:rPr>
            <w:fldChar w:fldCharType="separate"/>
          </w:r>
          <w:r w:rsidRPr="00EB482D">
            <w:rPr>
              <w:lang w:val="en-US"/>
            </w:rPr>
            <w:t>(Devlin, Chang, Lee, &amp; Toutanova, 2019)</w:t>
          </w:r>
          <w:r w:rsidRPr="00EB482D">
            <w:rPr>
              <w:lang w:val="en-US"/>
            </w:rPr>
            <w:fldChar w:fldCharType="end"/>
          </w:r>
        </w:sdtContent>
      </w:sdt>
      <w:r w:rsidRPr="00EB482D">
        <w:rPr>
          <w:lang w:val="en-US"/>
        </w:rPr>
        <w:t xml:space="preserve">, GPT </w:t>
      </w:r>
      <w:sdt>
        <w:sdtPr>
          <w:rPr>
            <w:lang w:val="en-US"/>
          </w:rPr>
          <w:alias w:val="To edit, see citavi.com/edit"/>
          <w:tag w:val="CitaviPlaceholder#323b4dd2-466e-4190-a8d0-ae530bbf4329"/>
          <w:id w:val="1406649586"/>
          <w:placeholder>
            <w:docPart w:val="4856E79B1A1A4AF9AC363CB21B211BF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4NTgxZmViLWQxOWQtNDI3OS04YWQ4LTBlYjg0YWZiZWQwYyIsIlJhbmdlTGVuZ3RoIjoyMCwiUmVmZXJlbmNlSWQiOiI2ZTcwYmRjYy1jZTM3LTQwODUtOGI3NS00NjM1YWU3ZjI5ND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}</w:instrText>
          </w:r>
          <w:r w:rsidRPr="00EB482D">
            <w:rPr>
              <w:lang w:val="en-US"/>
            </w:rPr>
            <w:fldChar w:fldCharType="separate"/>
          </w:r>
          <w:r w:rsidRPr="00EB482D">
            <w:rPr>
              <w:lang w:val="en-US"/>
            </w:rPr>
            <w:t>(Brown et al., 2020)</w:t>
          </w:r>
          <w:r w:rsidRPr="00EB482D">
            <w:rPr>
              <w:lang w:val="en-US"/>
            </w:rPr>
            <w:fldChar w:fldCharType="end"/>
          </w:r>
        </w:sdtContent>
      </w:sdt>
      <w:r w:rsidRPr="00EB482D">
        <w:rPr>
          <w:lang w:val="en-US"/>
        </w:rPr>
        <w:t xml:space="preserve">, and T5 </w:t>
      </w:r>
      <w:sdt>
        <w:sdtPr>
          <w:rPr>
            <w:lang w:val="en-US"/>
          </w:rPr>
          <w:alias w:val="To edit, see citavi.com/edit"/>
          <w:tag w:val="CitaviPlaceholder#6b5c4219-5ac9-430d-8e9b-13e55d106279"/>
          <w:id w:val="1632134883"/>
          <w:placeholder>
            <w:docPart w:val="4856E79B1A1A4AF9AC363CB21B211BF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0MTYzZTMyLWE3ZTMtNDFmOC1iOGVkLTI1OTJlNzYzZGUzOCIsIlJhbmdlU3RhcnQiOjIwLCJSYW5nZUxlbmd0aCI6MjIsIlJlZmVyZW5jZUlkIjoiYmY4ODMyZGUtYTk2OC00MDc4LWE5ZTItNzUyNWMzNWRmODA2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aHR0cDovL2ptbHIub3JnL3BhcGVycy92MjEvMjAtMDc0Lmh0bWwiLCJVcmlTdHJpbmciOiJodHRwOi8vam1sci5vcmcvcGFwZXJzL3YyMS8yMC0wNzQuaHRtbC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}</w:instrText>
          </w:r>
          <w:r w:rsidRPr="00EB482D">
            <w:rPr>
              <w:lang w:val="en-US"/>
            </w:rPr>
            <w:fldChar w:fldCharType="separate"/>
          </w:r>
          <w:r w:rsidRPr="00EB482D">
            <w:rPr>
              <w:lang w:val="en-US"/>
            </w:rPr>
            <w:t>(Devlin et al., 2019; Raffel et al., 2020)</w:t>
          </w:r>
          <w:r w:rsidRPr="00EB482D">
            <w:rPr>
              <w:lang w:val="en-US"/>
            </w:rPr>
            <w:fldChar w:fldCharType="end"/>
          </w:r>
        </w:sdtContent>
      </w:sdt>
      <w:r w:rsidRPr="00EB482D">
        <w:rPr>
          <w:lang w:val="en-US"/>
        </w:rPr>
        <w:t xml:space="preserve">, which </w:t>
      </w:r>
      <w:r w:rsidRPr="00EB482D">
        <w:rPr>
          <w:lang w:val="en-US"/>
        </w:rPr>
        <w:lastRenderedPageBreak/>
        <w:t>are pre-trained on large amounts of data</w:t>
      </w:r>
      <w:ins w:id="886" w:author="." w:date="2023-04-18T12:07:00Z">
        <w:r w:rsidR="001E3520">
          <w:rPr>
            <w:lang w:val="en-US"/>
          </w:rPr>
          <w:t>,</w:t>
        </w:r>
      </w:ins>
      <w:r w:rsidRPr="00EB482D">
        <w:rPr>
          <w:lang w:val="en-US"/>
        </w:rPr>
        <w:t xml:space="preserve"> have been fine-tuned for the task of QA. These models can understand the context and meaning of a question to provide more accurate answers </w:t>
      </w:r>
      <w:sdt>
        <w:sdtPr>
          <w:rPr>
            <w:lang w:val="en-US"/>
          </w:rPr>
          <w:alias w:val="To edit, see citavi.com/edit"/>
          <w:tag w:val="CitaviPlaceholder#f7d61e41-b0b1-401f-b13f-62ee820c03eb"/>
          <w:id w:val="-536729544"/>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3ZGFlM2M3LWRkOTItNDYwMS1iZDQ2LTA3ZmMzOWEzYzNlOSIsIlJhbmdlTGVuZ3RoIjoyMCwiUmVmZXJlbmNlSWQiOiJlMTY2ZGI2ZC02YzBjLTQ0ZGEtYTIyMy1lYjkzMzQyYjU2O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JodHRwczovL3d3dy5hY2x3ZWIub3JnL2FudGhvbG9neS9OMTktMTQyMyIsIlVyaVN0cmluZyI6Imh0dHBzOi8vd3d3LmFjbHdlYi5vcmcvYW50aG9sb2d5L04xOS0xNDI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}</w:instrText>
          </w:r>
          <w:r w:rsidRPr="00EB482D">
            <w:rPr>
              <w:lang w:val="en-US"/>
            </w:rPr>
            <w:fldChar w:fldCharType="separate"/>
          </w:r>
          <w:r w:rsidRPr="00EB482D">
            <w:rPr>
              <w:lang w:val="en-US"/>
            </w:rPr>
            <w:t>(Devlin et al., 2019; Vaswani et al., 2017)</w:t>
          </w:r>
          <w:r w:rsidRPr="00EB482D">
            <w:rPr>
              <w:lang w:val="en-US"/>
            </w:rPr>
            <w:fldChar w:fldCharType="end"/>
          </w:r>
        </w:sdtContent>
      </w:sdt>
      <w:r w:rsidRPr="00EB482D">
        <w:rPr>
          <w:lang w:val="en-US"/>
        </w:rPr>
        <w:t xml:space="preserve">. In addition to deep learning models, rule-based systems and pattern matching have also been used in QA </w:t>
      </w:r>
      <w:sdt>
        <w:sdtPr>
          <w:rPr>
            <w:lang w:val="en-US"/>
          </w:rPr>
          <w:alias w:val="To edit, see citavi.com/edit"/>
          <w:tag w:val="CitaviPlaceholder#368d8f2c-d76c-4765-9473-bfd1f75b8a96"/>
          <w:id w:val="-1239166815"/>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2MTNkMWQ1LWJmYmQtNDk1Ni04OGZlLWI0OTI2ZGY2ZDUwYSIsIlJhbmdlTGVuZ3RoIjoxMywiUmVmZXJlbmNlSWQiOiI0YzNjODU1NC03NDNkLTQwMjEtODJkOC0yYTA1MTliODgxNG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Oi8vYXJ4aXYub3JnL2Ficy8xODA3LjAyMzgzdjEiLCJVcmlTdHJpbmciOiJodHRwOi8vYXJ4aXYub3JnL2Ficy8xODA3LjAyMzgzdj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pbSBTY2hsaXBwZSIsIkNyZWF0ZWRPbiI6IjIwMjAtMDktMjFUMTk6MTc6MjciLCJNb2RpZmllZEJ5IjoiX1RpbSBTY2hsaXBwZSIsIklkIjoiOTU3Njg3ZGQtNGViMi00OTVmLWJmOTMtZDhjYjJjYjc0YjE1IiwiTW9kaWZpZWRPbiI6IjIwMjAtMDktMjFUMTk6MTc6MjciLCJQcm9qZWN0Ijp7IiRyZWYiOiI4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ODA3LjAyMzgzdjEiLCJVcmlTdHJpbmciOiJodHRwczovL2FyeGl2Lm9yZy9wZGYvMTgwNy4wMjM4M3YxLnBkZ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}</w:instrText>
          </w:r>
          <w:r w:rsidRPr="00EB482D">
            <w:rPr>
              <w:lang w:val="en-US"/>
            </w:rPr>
            <w:fldChar w:fldCharType="separate"/>
          </w:r>
          <w:r w:rsidRPr="00EB482D">
            <w:rPr>
              <w:lang w:val="en-US"/>
            </w:rPr>
            <w:t>(Singh, 2018)</w:t>
          </w:r>
          <w:r w:rsidRPr="00EB482D">
            <w:rPr>
              <w:lang w:val="en-US"/>
            </w:rPr>
            <w:fldChar w:fldCharType="end"/>
          </w:r>
        </w:sdtContent>
      </w:sdt>
      <w:r w:rsidRPr="00EB482D">
        <w:rPr>
          <w:lang w:val="en-US"/>
        </w:rPr>
        <w:t xml:space="preserve">. However, these methods have been increasingly replaced by neural-network-based models, as </w:t>
      </w:r>
      <w:del w:id="887" w:author="." w:date="2023-04-18T12:08:00Z">
        <w:r w:rsidRPr="00EB482D" w:rsidDel="001E3520">
          <w:rPr>
            <w:lang w:val="en-US"/>
          </w:rPr>
          <w:delText xml:space="preserve">they </w:delText>
        </w:r>
      </w:del>
      <w:ins w:id="888" w:author="." w:date="2023-04-18T12:08:00Z">
        <w:r w:rsidR="001E3520">
          <w:rPr>
            <w:lang w:val="en-US"/>
          </w:rPr>
          <w:t>these</w:t>
        </w:r>
        <w:r w:rsidR="001E3520" w:rsidRPr="00EB482D">
          <w:rPr>
            <w:lang w:val="en-US"/>
          </w:rPr>
          <w:t xml:space="preserve"> </w:t>
        </w:r>
      </w:ins>
      <w:r w:rsidRPr="00EB482D">
        <w:rPr>
          <w:lang w:val="en-US"/>
        </w:rPr>
        <w:t xml:space="preserve">have been shown to achieve better results and require less domain-specific knowledge </w:t>
      </w:r>
      <w:sdt>
        <w:sdtPr>
          <w:rPr>
            <w:lang w:val="en-US"/>
          </w:rPr>
          <w:alias w:val="To edit, see citavi.com/edit"/>
          <w:tag w:val="CitaviPlaceholder#5e96ab35-fa1a-4086-baed-b1ec4cde17d1"/>
          <w:id w:val="-1459945037"/>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kZDI0YWFmLTY0NGMtNDAxYy05ZmRjLTc2MmM1YTQ5ZmI0YiIsIlJhbmdlTGVuZ3RoIjoxNCwiUmVmZXJlbmNlSWQiOiIxNzYyMGM5ZS01ZDZiLTQ2MDYtYTIwNi04MWQyNjk2M2E4OT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yLjA5LjIwMjAiLCJBdXRob3JzIjpbeyIkaWQiOiI3IiwiJHR5cGUiOiJTd2lzc0FjYWRlbWljLkNpdGF2aS5QZXJzb24sIFN3aXNzQWNhZGVtaWMuQ2l0YXZpIiwiRmlyc3ROYW1lIjoiQ2hpIiwiTGFzdE5hbWUiOiJOZ3V5ZW4iLCJNaWRkbGVOYW1lIjoiTmhhbiIsIlByb3RlY3RlZCI6ZmFsc2UsIlNleCI6MSwiQ3JlYXRlZEJ5IjoiX1RpbSBTY2hsaXBwZSIsIkNyZWF0ZWRPbiI6IjIwMjAtMDktMjJUMjE6NDI6MTgiLCJNb2RpZmllZEJ5IjoiX1RpbSBTY2hsaXBwZSIsIklkIjoiMTdkYjAxYTMtNGMwZi00ODM5LThmZDMtNjNlYzYzZWExNmQ3IiwiTW9kaWZpZWRPbiI6IjIwMjAtMDktMjJUMjE6NDI6MTg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2Jsb2dzLml0ZW1pcy5jb20vZW4vZGVlcC1sZWFybmluZy1mb3ItaW5mb3JtYXRpb24tZXh0cmFjdGlvbiIsIlVyaVN0cmluZyI6Imh0dHBzOi8vYmxvZ3MuaXRlbWlzLmNvbS9lbi9kZWVwLWxlYXJuaW5nLWZvci1pbmZvcm1hdGlvbi1leHRyYWN0aW9u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}</w:instrText>
          </w:r>
          <w:r w:rsidRPr="00EB482D">
            <w:rPr>
              <w:lang w:val="en-US"/>
            </w:rPr>
            <w:fldChar w:fldCharType="separate"/>
          </w:r>
          <w:r w:rsidRPr="00EB482D">
            <w:rPr>
              <w:lang w:val="en-US"/>
            </w:rPr>
            <w:t>(Nguyen, 2018)</w:t>
          </w:r>
          <w:r w:rsidRPr="00EB482D">
            <w:rPr>
              <w:lang w:val="en-US"/>
            </w:rPr>
            <w:fldChar w:fldCharType="end"/>
          </w:r>
        </w:sdtContent>
      </w:sdt>
      <w:r w:rsidRPr="00EB482D">
        <w:rPr>
          <w:lang w:val="en-US"/>
        </w:rPr>
        <w:t>.</w:t>
      </w:r>
    </w:p>
    <w:p w14:paraId="1CF4FD48" w14:textId="77777777" w:rsidR="00EE4ABA" w:rsidRPr="00EB482D" w:rsidRDefault="00EE4ABA" w:rsidP="007E13BA">
      <w:pPr>
        <w:pStyle w:val="Heading3"/>
        <w:rPr>
          <w:lang w:val="en-US"/>
        </w:rPr>
      </w:pPr>
      <w:r w:rsidRPr="00EB482D">
        <w:rPr>
          <w:lang w:val="en-US"/>
        </w:rPr>
        <w:t>Self-Check Questions</w:t>
      </w:r>
    </w:p>
    <w:p w14:paraId="7DA57085" w14:textId="77777777" w:rsidR="00EE4ABA" w:rsidRPr="00EB482D" w:rsidRDefault="00EE4ABA" w:rsidP="00E076F6">
      <w:pPr>
        <w:pStyle w:val="ListParagraph"/>
        <w:numPr>
          <w:ilvl w:val="3"/>
          <w:numId w:val="66"/>
        </w:numPr>
        <w:ind w:left="284" w:hanging="284"/>
        <w:rPr>
          <w:lang w:val="en-US"/>
        </w:rPr>
      </w:pPr>
      <w:r w:rsidRPr="00EB482D">
        <w:rPr>
          <w:lang w:val="en-US"/>
        </w:rPr>
        <w:t>What is the main difference between information extraction (IE) and information retrieval (IR)?</w:t>
      </w:r>
    </w:p>
    <w:p w14:paraId="657BE745" w14:textId="7608FA61" w:rsidR="00EE4ABA" w:rsidRPr="00EB482D" w:rsidRDefault="00EE4ABA" w:rsidP="001368F8">
      <w:pPr>
        <w:ind w:left="284"/>
        <w:rPr>
          <w:b/>
          <w:u w:val="single"/>
          <w:lang w:val="en-US"/>
        </w:rPr>
      </w:pPr>
      <w:r w:rsidRPr="00EB482D">
        <w:rPr>
          <w:i/>
          <w:u w:val="single"/>
          <w:lang w:val="en-US"/>
        </w:rPr>
        <w:t>The main difference between IE and IR is that for IR relevant facts of interest are specified in advance, while IR tries to discover information or documents that may have facts of interest for the user that the user is not aware of.</w:t>
      </w:r>
      <w:bookmarkStart w:id="889" w:name="_5hmh526rnvf6" w:colFirst="0" w:colLast="0"/>
      <w:bookmarkEnd w:id="889"/>
    </w:p>
    <w:p w14:paraId="5D642771" w14:textId="77777777" w:rsidR="00EE4ABA" w:rsidRPr="00EB482D" w:rsidRDefault="00EE4ABA" w:rsidP="000A2514">
      <w:pPr>
        <w:pStyle w:val="Heading2"/>
        <w:rPr>
          <w:lang w:val="en-US"/>
        </w:rPr>
      </w:pPr>
      <w:r w:rsidRPr="00EB482D">
        <w:rPr>
          <w:lang w:val="en-US"/>
        </w:rPr>
        <w:t>4.3 Chatbots and Voice Assistants</w:t>
      </w:r>
    </w:p>
    <w:p w14:paraId="664A1109" w14:textId="77777777" w:rsidR="00EE4ABA" w:rsidRPr="00EB482D" w:rsidRDefault="00EE4ABA" w:rsidP="00F701FB">
      <w:pPr>
        <w:rPr>
          <w:lang w:val="en-US"/>
        </w:rPr>
      </w:pPr>
      <w:r w:rsidRPr="00EB482D">
        <w:rPr>
          <w:lang w:val="en-US"/>
        </w:rPr>
        <w:t xml:space="preserve">A chatbot is a computer system that uses natural language text to interact with users. It can respond to user input by taking actions or providing a natural language response. Some chatbots use avatars, which are digital characters that mimic a specific personality. </w:t>
      </w:r>
      <w:commentRangeStart w:id="890"/>
      <w:r w:rsidRPr="00EB482D">
        <w:rPr>
          <w:lang w:val="en-US"/>
        </w:rPr>
        <w:t>Examples of this include ELIZA, which simulates a psychotherapist</w:t>
      </w:r>
      <w:commentRangeEnd w:id="890"/>
      <w:r w:rsidR="000F5659">
        <w:rPr>
          <w:rStyle w:val="CommentReference"/>
        </w:rPr>
        <w:commentReference w:id="890"/>
      </w:r>
      <w:r w:rsidRPr="00EB482D">
        <w:rPr>
          <w:lang w:val="en-US"/>
        </w:rPr>
        <w:t xml:space="preserve"> </w:t>
      </w:r>
      <w:sdt>
        <w:sdtPr>
          <w:rPr>
            <w:lang w:val="en-US"/>
          </w:rPr>
          <w:alias w:val="To edit, see citavi.com/edit"/>
          <w:tag w:val="CitaviPlaceholder#6005315a-3a5d-4ae2-af43-e7635c8d3dd4"/>
          <w:id w:val="1877894396"/>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xZTAwZDdiLWUzNjctNGUxMS1hMWEzLWFjMWIxYjAzZWQ4ZiIsIlJhbmdlTGVuZ3RoIjoxOCwiUmVmZXJlbmNlSWQiOiJiMWRjNmE1OS01YmE3LTQzOGYtODZmNi0xNTk2YzhiNTllY2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TQ1LzM2NTE1My4zNjUxNjgiLCJVcmlTdHJpbmciOiJodHRwczovL2RvaS5vcmcvMTAuMTE0NS8zNjUxNTMuMzY1MTY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}</w:instrText>
          </w:r>
          <w:r w:rsidRPr="00EB482D">
            <w:rPr>
              <w:lang w:val="en-US"/>
            </w:rPr>
            <w:fldChar w:fldCharType="separate"/>
          </w:r>
          <w:r w:rsidRPr="00EB482D">
            <w:rPr>
              <w:lang w:val="en-US"/>
            </w:rPr>
            <w:t>(Weizenbaum, 1966)</w:t>
          </w:r>
          <w:r w:rsidRPr="00EB482D">
            <w:rPr>
              <w:lang w:val="en-US"/>
            </w:rPr>
            <w:fldChar w:fldCharType="end"/>
          </w:r>
        </w:sdtContent>
      </w:sdt>
      <w:r w:rsidRPr="00EB482D">
        <w:rPr>
          <w:lang w:val="en-US"/>
        </w:rPr>
        <w:t>. Chatbots use NLP technology</w:t>
      </w:r>
      <w:del w:id="891" w:author="." w:date="2023-04-18T12:09:00Z">
        <w:r w:rsidRPr="00EB482D" w:rsidDel="000F5659">
          <w:rPr>
            <w:lang w:val="en-US"/>
          </w:rPr>
          <w:delText>,</w:delText>
        </w:r>
      </w:del>
      <w:r w:rsidRPr="00EB482D">
        <w:rPr>
          <w:lang w:val="en-US"/>
        </w:rPr>
        <w:t xml:space="preserve"> and are the basis for popular voice assistants like Google Assistant and Alexa. They are often integrated with messaging apps, organizational tools, and websites.</w:t>
      </w:r>
    </w:p>
    <w:p w14:paraId="427C7131" w14:textId="77777777" w:rsidR="00EE4ABA" w:rsidRPr="00EB482D" w:rsidRDefault="00EE4ABA" w:rsidP="00E24A10">
      <w:pPr>
        <w:pStyle w:val="Heading3"/>
        <w:rPr>
          <w:lang w:val="en-US"/>
        </w:rPr>
      </w:pPr>
      <w:bookmarkStart w:id="892" w:name="_pakhttovit6m" w:colFirst="0" w:colLast="0"/>
      <w:bookmarkEnd w:id="892"/>
      <w:r w:rsidRPr="00EB482D">
        <w:rPr>
          <w:lang w:val="en-US"/>
        </w:rPr>
        <w:lastRenderedPageBreak/>
        <w:t>Examples and Techniques</w:t>
      </w:r>
    </w:p>
    <w:p w14:paraId="3B0F465C" w14:textId="60947D3D" w:rsidR="00EE4ABA" w:rsidRPr="00EB482D" w:rsidRDefault="00EE4ABA" w:rsidP="00E24A10">
      <w:pPr>
        <w:rPr>
          <w:lang w:val="en-US"/>
        </w:rPr>
      </w:pPr>
      <w:r w:rsidRPr="00EB482D">
        <w:rPr>
          <w:rFonts w:asciiTheme="minorHAnsi" w:hAnsiTheme="minorHAnsi" w:cstheme="minorHAnsi"/>
          <w:noProof/>
          <w:szCs w:val="24"/>
          <w:lang w:val="en-US"/>
        </w:rPr>
        <mc:AlternateContent>
          <mc:Choice Requires="wps">
            <w:drawing>
              <wp:anchor distT="45720" distB="45720" distL="114300" distR="114300" simplePos="0" relativeHeight="251740164" behindDoc="0" locked="0" layoutInCell="1" allowOverlap="1" wp14:anchorId="1556BC37" wp14:editId="3B7F580E">
                <wp:simplePos x="0" y="0"/>
                <wp:positionH relativeFrom="column">
                  <wp:posOffset>4914900</wp:posOffset>
                </wp:positionH>
                <wp:positionV relativeFrom="paragraph">
                  <wp:posOffset>342900</wp:posOffset>
                </wp:positionV>
                <wp:extent cx="1182370" cy="2063750"/>
                <wp:effectExtent l="0" t="0" r="17780" b="12700"/>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063750"/>
                        </a:xfrm>
                        <a:prstGeom prst="rect">
                          <a:avLst/>
                        </a:prstGeom>
                        <a:solidFill>
                          <a:srgbClr val="FFFFFF"/>
                        </a:solidFill>
                        <a:ln w="9525">
                          <a:solidFill>
                            <a:srgbClr val="000000"/>
                          </a:solidFill>
                          <a:miter lim="800000"/>
                          <a:headEnd/>
                          <a:tailEnd/>
                        </a:ln>
                      </wps:spPr>
                      <wps:txbx>
                        <w:txbxContent>
                          <w:p w14:paraId="3A46F404" w14:textId="0EDE0307" w:rsidR="00EE4ABA" w:rsidRPr="00CB472F" w:rsidRDefault="00EE4ABA" w:rsidP="00A81AEE">
                            <w:pPr>
                              <w:rPr>
                                <w:rFonts w:asciiTheme="minorHAnsi" w:hAnsiTheme="minorHAnsi" w:cstheme="minorHAnsi"/>
                                <w:b/>
                                <w:sz w:val="20"/>
                                <w:szCs w:val="20"/>
                                <w:lang w:val="en-US"/>
                              </w:rPr>
                            </w:pPr>
                            <w:r w:rsidRPr="00A81AEE">
                              <w:rPr>
                                <w:rFonts w:asciiTheme="minorHAnsi" w:hAnsiTheme="minorHAnsi" w:cstheme="minorHAnsi"/>
                                <w:b/>
                                <w:sz w:val="20"/>
                                <w:szCs w:val="20"/>
                                <w:lang w:val="en-US"/>
                              </w:rPr>
                              <w:t xml:space="preserve">Loebner </w:t>
                            </w:r>
                            <w:ins w:id="893" w:author="." w:date="2023-05-04T11:08:00Z">
                              <w:r w:rsidR="00FF48FA">
                                <w:rPr>
                                  <w:rFonts w:asciiTheme="minorHAnsi" w:hAnsiTheme="minorHAnsi" w:cstheme="minorHAnsi"/>
                                  <w:b/>
                                  <w:sz w:val="20"/>
                                  <w:szCs w:val="20"/>
                                  <w:lang w:val="en-US"/>
                                </w:rPr>
                                <w:t>P</w:t>
                              </w:r>
                            </w:ins>
                            <w:del w:id="894" w:author="." w:date="2023-05-04T11:08:00Z">
                              <w:r w:rsidRPr="00A81AEE" w:rsidDel="00FF48FA">
                                <w:rPr>
                                  <w:rFonts w:asciiTheme="minorHAnsi" w:hAnsiTheme="minorHAnsi" w:cstheme="minorHAnsi"/>
                                  <w:b/>
                                  <w:sz w:val="20"/>
                                  <w:szCs w:val="20"/>
                                  <w:lang w:val="en-US"/>
                                </w:rPr>
                                <w:delText>p</w:delText>
                              </w:r>
                            </w:del>
                            <w:r w:rsidRPr="00A81AEE">
                              <w:rPr>
                                <w:rFonts w:asciiTheme="minorHAnsi" w:hAnsiTheme="minorHAnsi" w:cstheme="minorHAnsi"/>
                                <w:b/>
                                <w:sz w:val="20"/>
                                <w:szCs w:val="20"/>
                                <w:lang w:val="en-US"/>
                              </w:rPr>
                              <w:t>rize</w:t>
                            </w:r>
                          </w:p>
                          <w:p w14:paraId="4F0C1964" w14:textId="2B470768" w:rsidR="00EE4ABA" w:rsidRPr="00CB472F" w:rsidRDefault="00EE4ABA" w:rsidP="00A81AEE">
                            <w:pPr>
                              <w:rPr>
                                <w:rFonts w:asciiTheme="minorHAnsi" w:hAnsiTheme="minorHAnsi" w:cstheme="minorHAnsi"/>
                                <w:b/>
                                <w:sz w:val="20"/>
                                <w:szCs w:val="20"/>
                                <w:lang w:val="en-US"/>
                              </w:rPr>
                            </w:pPr>
                            <w:r w:rsidRPr="00A81AEE">
                              <w:rPr>
                                <w:sz w:val="20"/>
                                <w:szCs w:val="20"/>
                                <w:lang w:val="en-US"/>
                              </w:rPr>
                              <w:t xml:space="preserve">The Loebner </w:t>
                            </w:r>
                            <w:ins w:id="895" w:author="." w:date="2023-05-04T11:08:00Z">
                              <w:r w:rsidR="00FF48FA">
                                <w:rPr>
                                  <w:sz w:val="20"/>
                                  <w:szCs w:val="20"/>
                                  <w:lang w:val="en-US"/>
                                </w:rPr>
                                <w:t>P</w:t>
                              </w:r>
                            </w:ins>
                            <w:del w:id="896" w:author="." w:date="2023-05-04T11:08:00Z">
                              <w:r w:rsidRPr="00A81AEE" w:rsidDel="00FF48FA">
                                <w:rPr>
                                  <w:sz w:val="20"/>
                                  <w:szCs w:val="20"/>
                                  <w:lang w:val="en-US"/>
                                </w:rPr>
                                <w:delText>p</w:delText>
                              </w:r>
                            </w:del>
                            <w:r w:rsidRPr="00A81AEE">
                              <w:rPr>
                                <w:sz w:val="20"/>
                                <w:szCs w:val="20"/>
                                <w:lang w:val="en-US"/>
                              </w:rPr>
                              <w:t>rize is an annual competition for chatbot implementations based on the Turing 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6BC37" id="_x0000_s1057" type="#_x0000_t202" style="position:absolute;left:0;text-align:left;margin-left:387pt;margin-top:27pt;width:93.1pt;height:162.5pt;z-index:2517401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">
                <v:textbox>
                  <w:txbxContent>
                    <w:p w14:paraId="3A46F404" w14:textId="0EDE0307" w:rsidR="00EE4ABA" w:rsidRPr="00CB472F" w:rsidRDefault="00EE4ABA" w:rsidP="00A81AEE">
                      <w:pPr>
                        <w:rPr>
                          <w:rFonts w:asciiTheme="minorHAnsi" w:hAnsiTheme="minorHAnsi" w:cstheme="minorHAnsi"/>
                          <w:b/>
                          <w:sz w:val="20"/>
                          <w:szCs w:val="20"/>
                          <w:lang w:val="en-US"/>
                        </w:rPr>
                      </w:pPr>
                      <w:r w:rsidRPr="00A81AEE">
                        <w:rPr>
                          <w:rFonts w:asciiTheme="minorHAnsi" w:hAnsiTheme="minorHAnsi" w:cstheme="minorHAnsi"/>
                          <w:b/>
                          <w:sz w:val="20"/>
                          <w:szCs w:val="20"/>
                          <w:lang w:val="en-US"/>
                        </w:rPr>
                        <w:t xml:space="preserve">Loebner </w:t>
                      </w:r>
                      <w:ins w:id="897" w:author="." w:date="2023-05-04T11:08:00Z">
                        <w:r w:rsidR="00FF48FA">
                          <w:rPr>
                            <w:rFonts w:asciiTheme="minorHAnsi" w:hAnsiTheme="minorHAnsi" w:cstheme="minorHAnsi"/>
                            <w:b/>
                            <w:sz w:val="20"/>
                            <w:szCs w:val="20"/>
                            <w:lang w:val="en-US"/>
                          </w:rPr>
                          <w:t>P</w:t>
                        </w:r>
                      </w:ins>
                      <w:del w:id="898" w:author="." w:date="2023-05-04T11:08:00Z">
                        <w:r w:rsidRPr="00A81AEE" w:rsidDel="00FF48FA">
                          <w:rPr>
                            <w:rFonts w:asciiTheme="minorHAnsi" w:hAnsiTheme="minorHAnsi" w:cstheme="minorHAnsi"/>
                            <w:b/>
                            <w:sz w:val="20"/>
                            <w:szCs w:val="20"/>
                            <w:lang w:val="en-US"/>
                          </w:rPr>
                          <w:delText>p</w:delText>
                        </w:r>
                      </w:del>
                      <w:r w:rsidRPr="00A81AEE">
                        <w:rPr>
                          <w:rFonts w:asciiTheme="minorHAnsi" w:hAnsiTheme="minorHAnsi" w:cstheme="minorHAnsi"/>
                          <w:b/>
                          <w:sz w:val="20"/>
                          <w:szCs w:val="20"/>
                          <w:lang w:val="en-US"/>
                        </w:rPr>
                        <w:t>rize</w:t>
                      </w:r>
                    </w:p>
                    <w:p w14:paraId="4F0C1964" w14:textId="2B470768" w:rsidR="00EE4ABA" w:rsidRPr="00CB472F" w:rsidRDefault="00EE4ABA" w:rsidP="00A81AEE">
                      <w:pPr>
                        <w:rPr>
                          <w:rFonts w:asciiTheme="minorHAnsi" w:hAnsiTheme="minorHAnsi" w:cstheme="minorHAnsi"/>
                          <w:b/>
                          <w:sz w:val="20"/>
                          <w:szCs w:val="20"/>
                          <w:lang w:val="en-US"/>
                        </w:rPr>
                      </w:pPr>
                      <w:r w:rsidRPr="00A81AEE">
                        <w:rPr>
                          <w:sz w:val="20"/>
                          <w:szCs w:val="20"/>
                          <w:lang w:val="en-US"/>
                        </w:rPr>
                        <w:t xml:space="preserve">The Loebner </w:t>
                      </w:r>
                      <w:ins w:id="899" w:author="." w:date="2023-05-04T11:08:00Z">
                        <w:r w:rsidR="00FF48FA">
                          <w:rPr>
                            <w:sz w:val="20"/>
                            <w:szCs w:val="20"/>
                            <w:lang w:val="en-US"/>
                          </w:rPr>
                          <w:t>P</w:t>
                        </w:r>
                      </w:ins>
                      <w:del w:id="900" w:author="." w:date="2023-05-04T11:08:00Z">
                        <w:r w:rsidRPr="00A81AEE" w:rsidDel="00FF48FA">
                          <w:rPr>
                            <w:sz w:val="20"/>
                            <w:szCs w:val="20"/>
                            <w:lang w:val="en-US"/>
                          </w:rPr>
                          <w:delText>p</w:delText>
                        </w:r>
                      </w:del>
                      <w:r w:rsidRPr="00A81AEE">
                        <w:rPr>
                          <w:sz w:val="20"/>
                          <w:szCs w:val="20"/>
                          <w:lang w:val="en-US"/>
                        </w:rPr>
                        <w:t>rize is an annual competition for chatbot implementations based on the Turing test.</w:t>
                      </w:r>
                    </w:p>
                  </w:txbxContent>
                </v:textbox>
                <w10:wrap type="square"/>
              </v:shape>
            </w:pict>
          </mc:Fallback>
        </mc:AlternateContent>
      </w:r>
      <w:r w:rsidRPr="00EB482D">
        <w:rPr>
          <w:lang w:val="en-US"/>
        </w:rPr>
        <w:t>Chatbots can be built using rule-based and statisti</w:t>
      </w:r>
      <w:ins w:id="901" w:author="." w:date="2023-04-18T12:12:00Z">
        <w:r w:rsidR="000F5659">
          <w:rPr>
            <w:lang w:val="en-US"/>
          </w:rPr>
          <w:t>cs</w:t>
        </w:r>
      </w:ins>
      <w:del w:id="902" w:author="." w:date="2023-04-18T12:12:00Z">
        <w:r w:rsidRPr="00EB482D" w:rsidDel="000F5659">
          <w:rPr>
            <w:lang w:val="en-US"/>
          </w:rPr>
          <w:delText>cal</w:delText>
        </w:r>
      </w:del>
      <w:r w:rsidRPr="00EB482D">
        <w:rPr>
          <w:lang w:val="en-US"/>
        </w:rPr>
        <w:t>-based techniques.</w:t>
      </w:r>
    </w:p>
    <w:p w14:paraId="540AFDEE" w14:textId="77777777" w:rsidR="00EE4ABA" w:rsidRPr="00EB482D" w:rsidRDefault="00EE4ABA" w:rsidP="00E24A10">
      <w:pPr>
        <w:pStyle w:val="Heading4"/>
        <w:rPr>
          <w:lang w:val="en-US"/>
        </w:rPr>
      </w:pPr>
      <w:bookmarkStart w:id="903" w:name="_c6d41tbm3c9l" w:colFirst="0" w:colLast="0"/>
      <w:bookmarkEnd w:id="903"/>
      <w:commentRangeStart w:id="904"/>
      <w:r w:rsidRPr="00EB482D">
        <w:rPr>
          <w:lang w:val="en-US"/>
        </w:rPr>
        <w:t>Rule-based techniques</w:t>
      </w:r>
      <w:commentRangeEnd w:id="904"/>
      <w:r w:rsidR="000C0198">
        <w:rPr>
          <w:rStyle w:val="CommentReference"/>
          <w:rFonts w:eastAsia="Calibri" w:cs="Times New Roman"/>
          <w:b w:val="0"/>
          <w:bCs w:val="0"/>
          <w:iCs w:val="0"/>
        </w:rPr>
        <w:commentReference w:id="904"/>
      </w:r>
    </w:p>
    <w:p w14:paraId="44BC6A61" w14:textId="1949BFDA" w:rsidR="00EE4ABA" w:rsidRPr="00EB482D" w:rsidRDefault="00EE4ABA" w:rsidP="00E24A10">
      <w:pPr>
        <w:rPr>
          <w:lang w:val="en-US"/>
        </w:rPr>
      </w:pPr>
      <w:r w:rsidRPr="00EB482D">
        <w:rPr>
          <w:lang w:val="en-US"/>
        </w:rPr>
        <w:t>In rule-based chatbot development, a set of predefined rules, often in the form of regular expressions, are used to understand the user</w:t>
      </w:r>
      <w:r w:rsidR="004F5A39">
        <w:rPr>
          <w:lang w:val="en-US"/>
        </w:rPr>
        <w:t>’</w:t>
      </w:r>
      <w:r w:rsidRPr="00EB482D">
        <w:rPr>
          <w:lang w:val="en-US"/>
        </w:rPr>
        <w:t xml:space="preserve">s intent and respond accordingly. Examples of early rule-based chatbots include ELIZA </w:t>
      </w:r>
      <w:sdt>
        <w:sdtPr>
          <w:rPr>
            <w:lang w:val="en-US"/>
          </w:rPr>
          <w:alias w:val="To edit, see citavi.com/edit"/>
          <w:tag w:val="CitaviPlaceholder#6256d58b-f4be-4d54-b567-b2901098c0ab"/>
          <w:id w:val="1898395762"/>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2MTgwZGMzLTM5ODYtNGM1My1iMjRiLWJhNmM0ZDNhOWNjZCIsIlJhbmdlTGVuZ3RoIjoxOCwiUmVmZXJlbmNlSWQiOiJiMWRjNmE1OS01YmE3LTQzOGYtODZmNi0xNTk2YzhiNTllY2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TQ1LzM2NTE1My4zNjUxNjgiLCJVcmlTdHJpbmciOiJodHRwczovL2RvaS5vcmcvMTAuMTE0NS8zNjUxNTMuMzY1MTY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}</w:instrText>
          </w:r>
          <w:r w:rsidRPr="00EB482D">
            <w:rPr>
              <w:lang w:val="en-US"/>
            </w:rPr>
            <w:fldChar w:fldCharType="separate"/>
          </w:r>
          <w:r w:rsidRPr="00EB482D">
            <w:rPr>
              <w:lang w:val="en-US"/>
            </w:rPr>
            <w:t>(Weizenbaum, 1966)</w:t>
          </w:r>
          <w:r w:rsidRPr="00EB482D">
            <w:rPr>
              <w:lang w:val="en-US"/>
            </w:rPr>
            <w:fldChar w:fldCharType="end"/>
          </w:r>
        </w:sdtContent>
      </w:sdt>
      <w:r w:rsidRPr="00EB482D">
        <w:rPr>
          <w:lang w:val="en-US"/>
        </w:rPr>
        <w:t xml:space="preserve"> and A.L.I.C.E (</w:t>
      </w:r>
      <w:r w:rsidR="000F5659" w:rsidRPr="00EB482D">
        <w:rPr>
          <w:lang w:val="en-US"/>
        </w:rPr>
        <w:t xml:space="preserve">artificial linguistic internet computer entity) </w:t>
      </w:r>
      <w:sdt>
        <w:sdtPr>
          <w:rPr>
            <w:lang w:val="en-US"/>
          </w:rPr>
          <w:alias w:val="To edit, see citavi.com/edit"/>
          <w:tag w:val="CitaviPlaceholder#1089876e-84a9-4b0f-92c3-a7bcad5a8bc5"/>
          <w:id w:val="99999362"/>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hMjM2ZGVhLWFjYTAtNDE3My05MWQ2LWQzOGNkOTVlNWE2MSIsIlJhbmdlTGVuZ3RoIjoxNSwiUmVmZXJlbmNlSWQiOiI5MzkxNzAyZi01OTMxLTRiZGEtOWRmZi1lNzViODhhYTRlMW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OTc4LTEtNDAyMC02NzEwLTVfMTMiLCJVcmlTdHJpbmciOiJodHRwczovL2RvaS5vcmcvMTAuMTAwNy85NzgtMS00MDIwLTY3MTAtNV8xM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A3Lzk3OC0xLTQwMjAtNjcxMC01IiwiVXJpU3RyaW5nIjoiaHR0cHM6Ly9kb2kub3JnLzEwLjEwMDcvOTc4LTEtNDAyMC02NzEwLTU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}</w:instrText>
          </w:r>
          <w:r w:rsidRPr="00EB482D">
            <w:rPr>
              <w:lang w:val="en-US"/>
            </w:rPr>
            <w:fldChar w:fldCharType="separate"/>
          </w:r>
          <w:r w:rsidRPr="00EB482D">
            <w:rPr>
              <w:lang w:val="en-US"/>
            </w:rPr>
            <w:t>(Wallace, 2009)</w:t>
          </w:r>
          <w:r w:rsidRPr="00EB482D">
            <w:rPr>
              <w:lang w:val="en-US"/>
            </w:rPr>
            <w:fldChar w:fldCharType="end"/>
          </w:r>
        </w:sdtContent>
      </w:sdt>
      <w:r w:rsidRPr="00EB482D">
        <w:rPr>
          <w:lang w:val="en-US"/>
        </w:rPr>
        <w:t xml:space="preserve">, a more sophisticated rule-based chatbot that won the </w:t>
      </w:r>
      <w:r w:rsidRPr="00EB482D">
        <w:rPr>
          <w:b/>
          <w:lang w:val="en-US"/>
        </w:rPr>
        <w:t xml:space="preserve">Loebner </w:t>
      </w:r>
      <w:ins w:id="905" w:author="." w:date="2023-05-04T11:08:00Z">
        <w:r w:rsidR="00FF48FA">
          <w:rPr>
            <w:b/>
            <w:lang w:val="en-US"/>
          </w:rPr>
          <w:t>P</w:t>
        </w:r>
      </w:ins>
      <w:del w:id="906" w:author="." w:date="2023-05-04T11:08:00Z">
        <w:r w:rsidRPr="00EB482D" w:rsidDel="00FF48FA">
          <w:rPr>
            <w:b/>
            <w:lang w:val="en-US"/>
          </w:rPr>
          <w:delText>p</w:delText>
        </w:r>
      </w:del>
      <w:r w:rsidRPr="00EB482D">
        <w:rPr>
          <w:b/>
          <w:lang w:val="en-US"/>
        </w:rPr>
        <w:t>rize</w:t>
      </w:r>
      <w:r w:rsidRPr="00EB482D">
        <w:rPr>
          <w:lang w:val="en-US"/>
        </w:rPr>
        <w:t xml:space="preserve"> three times. In this context</w:t>
      </w:r>
      <w:ins w:id="907" w:author="." w:date="2023-04-18T12:10:00Z">
        <w:r w:rsidR="000F5659">
          <w:rPr>
            <w:lang w:val="en-US"/>
          </w:rPr>
          <w:t>,</w:t>
        </w:r>
      </w:ins>
      <w:r w:rsidRPr="00EB482D">
        <w:rPr>
          <w:lang w:val="en-US"/>
        </w:rPr>
        <w:t xml:space="preserve"> Wallace created AIML (</w:t>
      </w:r>
      <w:r w:rsidR="000F5659" w:rsidRPr="00EB482D">
        <w:rPr>
          <w:lang w:val="en-US"/>
        </w:rPr>
        <w:t xml:space="preserve">artificial intelligence markup language) </w:t>
      </w:r>
      <w:sdt>
        <w:sdtPr>
          <w:rPr>
            <w:lang w:val="en-US"/>
          </w:rPr>
          <w:alias w:val="To edit, see citavi.com/edit"/>
          <w:tag w:val="CitaviPlaceholder#c72a805f-0850-4930-834a-81875fcca8aa"/>
          <w:id w:val="1973175682"/>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iMGMzYTFjLTdlZWUtNGVlZS04ZTI2LWFjZTY0MDVjODBiYiIsIlJhbmdlTGVuZ3RoIjoyMywiUmVmZXJlbmNlSWQiOiJmZjAyYWQ2Yi1kNmExLTQ2NWQtYTk2Zi1hODYzZDIzYTkzMz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TAuNTEyMS9pamNzZXMuMjAxMy40MzAxIiwiVXJpU3RyaW5nIjoiaHR0cHM6Ly9kb2kub3JnLzEwLjUxMjEvaWpjc2VzLjIwMTMuNDMwM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}</w:instrText>
          </w:r>
          <w:r w:rsidRPr="00EB482D">
            <w:rPr>
              <w:lang w:val="en-US"/>
            </w:rPr>
            <w:fldChar w:fldCharType="separate"/>
          </w:r>
          <w:r w:rsidRPr="00EB482D">
            <w:rPr>
              <w:lang w:val="en-US"/>
            </w:rPr>
            <w:t>(Marietto et al., 2013)</w:t>
          </w:r>
          <w:r w:rsidRPr="00EB482D">
            <w:rPr>
              <w:lang w:val="en-US"/>
            </w:rPr>
            <w:fldChar w:fldCharType="end"/>
          </w:r>
        </w:sdtContent>
      </w:sdt>
      <w:r w:rsidRPr="00EB482D">
        <w:rPr>
          <w:lang w:val="en-US"/>
        </w:rPr>
        <w:t xml:space="preserve">, an XML-based language used to create conversation rules for rule-based chatbots. AIML is </w:t>
      </w:r>
      <w:proofErr w:type="gramStart"/>
      <w:r w:rsidRPr="00EB482D">
        <w:rPr>
          <w:lang w:val="en-US"/>
        </w:rPr>
        <w:t>open-source</w:t>
      </w:r>
      <w:proofErr w:type="gramEnd"/>
      <w:del w:id="908" w:author="." w:date="2023-04-18T12:10:00Z">
        <w:r w:rsidRPr="00EB482D" w:rsidDel="000F5659">
          <w:rPr>
            <w:lang w:val="en-US"/>
          </w:rPr>
          <w:delText>d</w:delText>
        </w:r>
      </w:del>
      <w:r w:rsidRPr="00EB482D">
        <w:rPr>
          <w:lang w:val="en-US"/>
        </w:rPr>
        <w:t xml:space="preserve"> and can be implemented in various programming languages.</w:t>
      </w:r>
    </w:p>
    <w:p w14:paraId="0B49D9B1" w14:textId="25DC1D12" w:rsidR="00EE4ABA" w:rsidRPr="00EB482D" w:rsidRDefault="00EE4ABA" w:rsidP="00E24A10">
      <w:pPr>
        <w:rPr>
          <w:lang w:val="en-US"/>
        </w:rPr>
      </w:pPr>
      <w:r w:rsidRPr="00EB482D">
        <w:rPr>
          <w:lang w:val="en-US"/>
        </w:rPr>
        <w:t>Let</w:t>
      </w:r>
      <w:r w:rsidR="004F5A39">
        <w:rPr>
          <w:lang w:val="en-US"/>
        </w:rPr>
        <w:t>’</w:t>
      </w:r>
      <w:r w:rsidRPr="00EB482D">
        <w:rPr>
          <w:lang w:val="en-US"/>
        </w:rPr>
        <w:t>s have a look at an example:</w:t>
      </w:r>
    </w:p>
    <w:p w14:paraId="2B311599" w14:textId="77777777" w:rsidR="00EE4ABA" w:rsidRPr="00EB482D" w:rsidRDefault="00EE4ABA" w:rsidP="00E24A10">
      <w:pPr>
        <w:jc w:val="center"/>
        <w:rPr>
          <w:i/>
          <w:lang w:val="en-US"/>
        </w:rPr>
      </w:pPr>
      <w:r w:rsidRPr="00EB482D">
        <w:rPr>
          <w:i/>
          <w:lang w:val="en-US"/>
        </w:rPr>
        <w:t xml:space="preserve">Excerpt of an AIML file. Source: </w:t>
      </w:r>
      <w:sdt>
        <w:sdtPr>
          <w:rPr>
            <w:i/>
            <w:lang w:val="en-US"/>
          </w:rPr>
          <w:alias w:val="To edit, see citavi.com/edit"/>
          <w:tag w:val="CitaviPlaceholder#7aa7e551-f50a-4b5a-9b6f-153636ee727f"/>
          <w:id w:val="1660501970"/>
          <w:placeholder>
            <w:docPart w:val="27AE5739E18044D28917A92098AD3397"/>
          </w:placeholder>
        </w:sdtPr>
        <w:sdtContent>
          <w:r w:rsidRPr="00EB482D">
            <w:rPr>
              <w:i/>
              <w:lang w:val="en-US"/>
            </w:rPr>
            <w:fldChar w:fldCharType="begin"/>
          </w:r>
          <w:r w:rsidRPr="00EB482D">
            <w:rPr>
              <w:i/>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5M2IxM2JlLTdlYjYtNGI2MS04ZmFiLWMzMzM1MTgyMjE1ZSIsIlJhbmdlTGVuZ3RoIjoxNiwiUmVmZXJlbmNlSWQiOiJmNGE5NTRkZi1hZjMzLTRkNTktOGM4NC1iNjRkMmNlZWQwO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MuIiwiTGFzdE5hbWUiOiJXb3Jzd2ljayIsIlByb3RlY3RlZCI6ZmFsc2UsIlNleCI6MCwiQ3JlYXRlZEJ5IjoiX1RpbSBTY2hsaXBwZSIsIkNyZWF0ZWRPbiI6IjIwMjMtMDEtMDJUMTg6MDE6MjkiLCJNb2RpZmllZEJ5IjoiX1RpbSBTY2hsaXBwZSIsIklkIjoiMDMzMTEwMDEtMmYzMC00YjMyLWFmMGQtNmI0ZWQ5NmU2MjFiIiwiTW9kaWZpZWRPbiI6IjIwMjMtMDEtMDJUMTg6MDE6Mjk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21lZGl1bS5jb20vcGFuZG9yYWJvdHMtYmxvZy9haW1sLXR1dG9yaWFsLWNyZWF0aW5nLWEtY29udGV4dC1hd2FyZS1tdWx0aS1mdW5jdGlvbmFsLWNoYXRib3QtZTVlODJjMDI3YTZhIiwiVXJpU3RyaW5nIjoiaHR0cHM6Ly9tZWRpdW0uY29tL3BhbmRvcmFib3RzLWJsb2cvYWltbC10dXRvcmlhbC1jcmVhdGluZy1hLWNvbnRleHQtYXdhcmUtbXVsdGktZnVuY3Rpb25hbC1jaGF0Ym90LWU1ZTgyYzAyN2E2Y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}</w:instrText>
          </w:r>
          <w:r w:rsidRPr="00EB482D">
            <w:rPr>
              <w:i/>
              <w:lang w:val="en-US"/>
            </w:rPr>
            <w:fldChar w:fldCharType="separate"/>
          </w:r>
          <w:r w:rsidRPr="00EB482D">
            <w:rPr>
              <w:i/>
              <w:lang w:val="en-US"/>
            </w:rPr>
            <w:t>(Worswick, 2019)</w:t>
          </w:r>
          <w:r w:rsidRPr="00EB482D">
            <w:rPr>
              <w:i/>
              <w:lang w:val="en-US"/>
            </w:rPr>
            <w:fldChar w:fldCharType="end"/>
          </w:r>
        </w:sdtContent>
      </w:sdt>
    </w:p>
    <w:p w14:paraId="15164E33" w14:textId="77777777" w:rsidR="00EE4ABA" w:rsidRPr="00EB482D" w:rsidRDefault="00EE4ABA" w:rsidP="00E24A10">
      <w:pPr>
        <w:jc w:val="center"/>
        <w:rPr>
          <w:lang w:val="en-US"/>
        </w:rPr>
      </w:pPr>
      <w:r w:rsidRPr="00EB482D">
        <w:rPr>
          <w:noProof/>
          <w:lang w:val="en-US"/>
        </w:rPr>
        <w:drawing>
          <wp:inline distT="0" distB="0" distL="0" distR="0" wp14:anchorId="1F61F544" wp14:editId="0C0B05ED">
            <wp:extent cx="5219700" cy="2199005"/>
            <wp:effectExtent l="0" t="0" r="0" b="0"/>
            <wp:docPr id="118" name="Grafik 11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descr="Ein Bild, das Text enthält.&#10;&#10;Automatisch generierte Beschreibung"/>
                    <pic:cNvPicPr/>
                  </pic:nvPicPr>
                  <pic:blipFill>
                    <a:blip r:embed="rId69"/>
                    <a:stretch>
                      <a:fillRect/>
                    </a:stretch>
                  </pic:blipFill>
                  <pic:spPr>
                    <a:xfrm>
                      <a:off x="0" y="0"/>
                      <a:ext cx="5219700" cy="2199005"/>
                    </a:xfrm>
                    <a:prstGeom prst="rect">
                      <a:avLst/>
                    </a:prstGeom>
                  </pic:spPr>
                </pic:pic>
              </a:graphicData>
            </a:graphic>
          </wp:inline>
        </w:drawing>
      </w:r>
      <w:r w:rsidRPr="00EB482D">
        <w:rPr>
          <w:lang w:val="en-US"/>
        </w:rPr>
        <w:t xml:space="preserve"> </w:t>
      </w:r>
    </w:p>
    <w:p w14:paraId="13C2B62C" w14:textId="790F4A0B" w:rsidR="00EE4ABA" w:rsidRPr="00EB482D" w:rsidRDefault="00EE4ABA" w:rsidP="00E24A10">
      <w:pPr>
        <w:rPr>
          <w:lang w:val="en-US"/>
        </w:rPr>
      </w:pPr>
      <w:r w:rsidRPr="00EB482D">
        <w:rPr>
          <w:lang w:val="en-US"/>
        </w:rPr>
        <w:t>The &lt;category&gt; tag defines the container for the conversation rule. Inside this container, the &lt;pattern&gt; tag contains the text pattern that is matched with the user</w:t>
      </w:r>
      <w:r w:rsidR="004F5A39">
        <w:rPr>
          <w:lang w:val="en-US"/>
        </w:rPr>
        <w:t>’</w:t>
      </w:r>
      <w:r w:rsidRPr="00EB482D">
        <w:rPr>
          <w:lang w:val="en-US"/>
        </w:rPr>
        <w:t>s query. Please note that AIML does not use regular expressions</w:t>
      </w:r>
      <w:del w:id="909" w:author="." w:date="2023-04-18T12:11:00Z">
        <w:r w:rsidRPr="00EB482D" w:rsidDel="000F5659">
          <w:rPr>
            <w:lang w:val="en-US"/>
          </w:rPr>
          <w:delText>,</w:delText>
        </w:r>
      </w:del>
      <w:r w:rsidRPr="00EB482D">
        <w:rPr>
          <w:lang w:val="en-US"/>
        </w:rPr>
        <w:t xml:space="preserve"> but a custom, simplified pattern matching language where the * character matches an arbitrary </w:t>
      </w:r>
      <w:r w:rsidRPr="00EB482D">
        <w:rPr>
          <w:lang w:val="en-US"/>
        </w:rPr>
        <w:lastRenderedPageBreak/>
        <w:t>sequence of characters (like .* in regular expressions). Let</w:t>
      </w:r>
      <w:r w:rsidR="004F5A39">
        <w:rPr>
          <w:lang w:val="en-US"/>
        </w:rPr>
        <w:t>’</w:t>
      </w:r>
      <w:r w:rsidRPr="00EB482D">
        <w:rPr>
          <w:lang w:val="en-US"/>
        </w:rPr>
        <w:t xml:space="preserve">s say our user asks the bot </w:t>
      </w:r>
      <w:r w:rsidR="0003373F">
        <w:rPr>
          <w:lang w:val="en-US"/>
        </w:rPr>
        <w:t>“</w:t>
      </w:r>
      <w:r w:rsidRPr="00EB482D">
        <w:rPr>
          <w:lang w:val="en-US"/>
        </w:rPr>
        <w:t>Tell me about Barack Obama.</w:t>
      </w:r>
      <w:r w:rsidR="0003373F">
        <w:rPr>
          <w:lang w:val="en-US"/>
        </w:rPr>
        <w:t>”</w:t>
      </w:r>
      <w:del w:id="910" w:author="." w:date="2023-04-18T12:11:00Z">
        <w:r w:rsidRPr="00EB482D" w:rsidDel="000F5659">
          <w:rPr>
            <w:lang w:val="en-US"/>
          </w:rPr>
          <w:delText>.</w:delText>
        </w:r>
      </w:del>
      <w:r w:rsidRPr="00EB482D">
        <w:rPr>
          <w:lang w:val="en-US"/>
        </w:rPr>
        <w:t xml:space="preserve"> The input is normalized to </w:t>
      </w:r>
      <w:r w:rsidR="0003373F">
        <w:rPr>
          <w:lang w:val="en-US"/>
        </w:rPr>
        <w:t>“</w:t>
      </w:r>
      <w:r w:rsidRPr="00EB482D">
        <w:rPr>
          <w:lang w:val="en-US"/>
        </w:rPr>
        <w:t>TELL ME ABOUT BARACK OBAMA</w:t>
      </w:r>
      <w:r w:rsidR="0003373F">
        <w:rPr>
          <w:lang w:val="en-US"/>
        </w:rPr>
        <w:t>”</w:t>
      </w:r>
      <w:r w:rsidRPr="00EB482D">
        <w:rPr>
          <w:lang w:val="en-US"/>
        </w:rPr>
        <w:t xml:space="preserve"> by making it all uppercase and removing any punctuation. Now the example above</w:t>
      </w:r>
      <w:ins w:id="911" w:author="." w:date="2023-04-18T12:11:00Z">
        <w:r w:rsidR="000F5659">
          <w:rPr>
            <w:lang w:val="en-US"/>
          </w:rPr>
          <w:t>,</w:t>
        </w:r>
      </w:ins>
      <w:r w:rsidRPr="00EB482D">
        <w:rPr>
          <w:lang w:val="en-US"/>
        </w:rPr>
        <w:t xml:space="preserve"> </w:t>
      </w:r>
      <w:r w:rsidR="0003373F">
        <w:rPr>
          <w:lang w:val="en-US"/>
        </w:rPr>
        <w:t>“</w:t>
      </w:r>
      <w:r w:rsidRPr="00EB482D">
        <w:rPr>
          <w:lang w:val="en-US"/>
        </w:rPr>
        <w:t>TELL ME ABOUT *</w:t>
      </w:r>
      <w:r w:rsidR="0003373F">
        <w:rPr>
          <w:lang w:val="en-US"/>
        </w:rPr>
        <w:t>”</w:t>
      </w:r>
      <w:ins w:id="912" w:author="." w:date="2023-04-18T12:11:00Z">
        <w:r w:rsidR="000F5659">
          <w:rPr>
            <w:lang w:val="en-US"/>
          </w:rPr>
          <w:t>,</w:t>
        </w:r>
      </w:ins>
      <w:r w:rsidRPr="00EB482D">
        <w:rPr>
          <w:lang w:val="en-US"/>
        </w:rPr>
        <w:t xml:space="preserve"> matches</w:t>
      </w:r>
      <w:ins w:id="913" w:author="." w:date="2023-04-18T12:11:00Z">
        <w:r w:rsidR="000F5659">
          <w:rPr>
            <w:lang w:val="en-US"/>
          </w:rPr>
          <w:t>,</w:t>
        </w:r>
      </w:ins>
      <w:r w:rsidRPr="00EB482D">
        <w:rPr>
          <w:lang w:val="en-US"/>
        </w:rPr>
        <w:t xml:space="preserve"> and the content of the &lt;template&gt; tag is displayed: First it prints a message </w:t>
      </w:r>
      <w:r w:rsidR="0003373F">
        <w:rPr>
          <w:lang w:val="en-US"/>
        </w:rPr>
        <w:t>“</w:t>
      </w:r>
      <w:r w:rsidRPr="00EB482D">
        <w:rPr>
          <w:lang w:val="en-US"/>
        </w:rPr>
        <w:t>Here is some information about Barack Obama.</w:t>
      </w:r>
      <w:r w:rsidR="0003373F">
        <w:rPr>
          <w:lang w:val="en-US"/>
        </w:rPr>
        <w:t>”</w:t>
      </w:r>
      <w:r w:rsidRPr="00EB482D">
        <w:rPr>
          <w:lang w:val="en-US"/>
        </w:rPr>
        <w:t xml:space="preserve"> where &lt;star/&gt; is replaced by the text </w:t>
      </w:r>
      <w:r w:rsidR="0003373F">
        <w:rPr>
          <w:lang w:val="en-US"/>
        </w:rPr>
        <w:t>“</w:t>
      </w:r>
      <w:r w:rsidRPr="00EB482D">
        <w:rPr>
          <w:lang w:val="en-US"/>
        </w:rPr>
        <w:t>Barack Obama</w:t>
      </w:r>
      <w:r w:rsidR="0003373F">
        <w:rPr>
          <w:lang w:val="en-US"/>
        </w:rPr>
        <w:t>”</w:t>
      </w:r>
      <w:r w:rsidRPr="00EB482D">
        <w:rPr>
          <w:lang w:val="en-US"/>
        </w:rPr>
        <w:t xml:space="preserve"> that matched the * in the pattern. Then it shows a button with the text </w:t>
      </w:r>
      <w:r w:rsidR="0003373F">
        <w:rPr>
          <w:lang w:val="en-US"/>
        </w:rPr>
        <w:t>“</w:t>
      </w:r>
      <w:r w:rsidRPr="00EB482D">
        <w:rPr>
          <w:lang w:val="en-US"/>
        </w:rPr>
        <w:t>Click here</w:t>
      </w:r>
      <w:r w:rsidR="0003373F">
        <w:rPr>
          <w:lang w:val="en-US"/>
        </w:rPr>
        <w:t>”</w:t>
      </w:r>
      <w:r w:rsidRPr="00EB482D">
        <w:rPr>
          <w:lang w:val="en-US"/>
        </w:rPr>
        <w:t xml:space="preserve"> that redirects to the Wikipedia article of Barack Obama at </w:t>
      </w:r>
      <w:r w:rsidRPr="00EB482D">
        <w:rPr>
          <w:i/>
          <w:lang w:val="en-US"/>
        </w:rPr>
        <w:t>https://en.wikipedia.org/wiki/Barack_Obama</w:t>
      </w:r>
      <w:r w:rsidRPr="00EB482D">
        <w:rPr>
          <w:lang w:val="en-US"/>
        </w:rPr>
        <w:t>.</w:t>
      </w:r>
    </w:p>
    <w:p w14:paraId="2FD37FF1" w14:textId="422DEF6A" w:rsidR="00EE4ABA" w:rsidRPr="00EB482D" w:rsidRDefault="00EE4ABA" w:rsidP="00E24A10">
      <w:pPr>
        <w:pStyle w:val="Heading4"/>
        <w:rPr>
          <w:lang w:val="en-US"/>
        </w:rPr>
      </w:pPr>
      <w:bookmarkStart w:id="914" w:name="_qxkz6mrocoln" w:colFirst="0" w:colLast="0"/>
      <w:bookmarkEnd w:id="914"/>
      <w:commentRangeStart w:id="915"/>
      <w:r w:rsidRPr="00EB482D">
        <w:rPr>
          <w:lang w:val="en-US"/>
        </w:rPr>
        <w:t>Statistic</w:t>
      </w:r>
      <w:ins w:id="916" w:author="." w:date="2023-04-18T12:12:00Z">
        <w:r w:rsidR="000F5659">
          <w:rPr>
            <w:lang w:val="en-US"/>
          </w:rPr>
          <w:t>s</w:t>
        </w:r>
      </w:ins>
      <w:del w:id="917" w:author="." w:date="2023-04-18T12:12:00Z">
        <w:r w:rsidRPr="00EB482D" w:rsidDel="000F5659">
          <w:rPr>
            <w:lang w:val="en-US"/>
          </w:rPr>
          <w:delText>al</w:delText>
        </w:r>
      </w:del>
      <w:r w:rsidRPr="00EB482D">
        <w:rPr>
          <w:lang w:val="en-US"/>
        </w:rPr>
        <w:t>-based techniques</w:t>
      </w:r>
      <w:commentRangeEnd w:id="915"/>
      <w:r w:rsidR="000C0198">
        <w:rPr>
          <w:rStyle w:val="CommentReference"/>
          <w:rFonts w:eastAsia="Calibri" w:cs="Times New Roman"/>
          <w:b w:val="0"/>
          <w:bCs w:val="0"/>
          <w:iCs w:val="0"/>
        </w:rPr>
        <w:commentReference w:id="915"/>
      </w:r>
    </w:p>
    <w:p w14:paraId="5FDFFEBD" w14:textId="77777777" w:rsidR="00EE4ABA" w:rsidRPr="00EB482D" w:rsidRDefault="00EE4ABA" w:rsidP="00E24A10">
      <w:pPr>
        <w:rPr>
          <w:lang w:val="en-US"/>
        </w:rPr>
      </w:pPr>
      <w:r w:rsidRPr="00EB482D">
        <w:rPr>
          <w:lang w:val="en-US"/>
        </w:rPr>
        <w:t xml:space="preserve">Chatbots can also be built using statistical methods, in which machine learning techniques are employed to train the chatbot with example conversations to produce the desired behavior. An example of this approach is Rasa </w:t>
      </w:r>
      <w:sdt>
        <w:sdtPr>
          <w:rPr>
            <w:lang w:val="en-US"/>
          </w:rPr>
          <w:alias w:val="To edit, see citavi.com/edit"/>
          <w:tag w:val="CitaviPlaceholder#77baa25c-c2b9-4f7e-a419-26e8db342852"/>
          <w:id w:val="-866440216"/>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4MGZjYjRlLTM2ZTMtNDEwNy04ODdlLTU0YWJjMDdlMzMyNyIsIlJhbmdlTGVuZ3RoIjo0OCwiUmVmZXJlbmNlSWQiOiI1M2U1NDFhNS0zYjNhLTQxYjUtYjNmNi1kN2FkNWUzYjM5ZT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DovL2FyeGl2Lm9yZy9wZGYvMTcxMi4wNTE4MXYyIiwiVXJpU3RyaW5nIjoiaHR0cDovL2FyeGl2Lm9yZy9wZGYvMTcxMi4wNTE4MXYy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UaW0gU2NobGlwcGUiLCJDcmVhdGVkT24iOiIyMDIwLTA5LTI2VDAwOjU3OjQxIiwiTW9kaWZpZWRCeSI6Il9UaW0gU2NobGlwcGUiLCJJZCI6IjNkNzNlOTRkLTczNjEtNGNhNC04MjhiLWQwMWNkYTBlYmFlNyIsIk1vZGlmaWVkT24iOiIyMDIwLTA5LTI2VDAwOjU3OjQx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cxMi4wNTE4MXYyIiwiVXJpU3RyaW5nIjoiaHR0cHM6Ly9hcnhpdi5vcmcvcGRmLzE3MTIuMDUxODF2Mi5wZGY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}</w:instrText>
          </w:r>
          <w:r w:rsidRPr="00EB482D">
            <w:rPr>
              <w:lang w:val="en-US"/>
            </w:rPr>
            <w:fldChar w:fldCharType="separate"/>
          </w:r>
          <w:r w:rsidRPr="00EB482D">
            <w:rPr>
              <w:lang w:val="en-US"/>
            </w:rPr>
            <w:t>(Bocklisch, Faulkner, Pawlowski, &amp; Nichol, 2017)</w:t>
          </w:r>
          <w:r w:rsidRPr="00EB482D">
            <w:rPr>
              <w:lang w:val="en-US"/>
            </w:rPr>
            <w:fldChar w:fldCharType="end"/>
          </w:r>
        </w:sdtContent>
      </w:sdt>
      <w:r w:rsidRPr="00EB482D">
        <w:rPr>
          <w:lang w:val="en-US"/>
        </w:rPr>
        <w:t>, an open-source conversational AI toolkit.</w:t>
      </w:r>
    </w:p>
    <w:p w14:paraId="2F3C8FB9" w14:textId="5301C228" w:rsidR="00EE4ABA" w:rsidRPr="00EB482D" w:rsidRDefault="00EE4ABA" w:rsidP="00E24A10">
      <w:pPr>
        <w:rPr>
          <w:lang w:val="en-US"/>
        </w:rPr>
      </w:pPr>
      <w:r w:rsidRPr="00EB482D">
        <w:rPr>
          <w:lang w:val="en-US"/>
        </w:rPr>
        <w:t xml:space="preserve">In the first phase, known as </w:t>
      </w:r>
      <w:r w:rsidRPr="000C0198">
        <w:rPr>
          <w:i/>
          <w:iCs/>
          <w:lang w:val="en-US"/>
        </w:rPr>
        <w:t>intent classification</w:t>
      </w:r>
      <w:r w:rsidRPr="00EB482D">
        <w:rPr>
          <w:lang w:val="en-US"/>
        </w:rPr>
        <w:t xml:space="preserve">, our system tries to determine what the intent of a user is. For example, </w:t>
      </w:r>
      <w:r w:rsidR="0003373F">
        <w:rPr>
          <w:lang w:val="en-US"/>
        </w:rPr>
        <w:t>“</w:t>
      </w:r>
      <w:r w:rsidRPr="00EB482D">
        <w:rPr>
          <w:lang w:val="en-US"/>
        </w:rPr>
        <w:t>Hello</w:t>
      </w:r>
      <w:ins w:id="918" w:author="." w:date="2023-05-03T11:17:00Z">
        <w:r w:rsidR="000C0198">
          <w:rPr>
            <w:lang w:val="en-US"/>
          </w:rPr>
          <w:t>,</w:t>
        </w:r>
      </w:ins>
      <w:r w:rsidR="0003373F">
        <w:rPr>
          <w:lang w:val="en-US"/>
        </w:rPr>
        <w:t>”</w:t>
      </w:r>
      <w:del w:id="919" w:author="." w:date="2023-05-03T11:17:00Z">
        <w:r w:rsidRPr="00EB482D" w:rsidDel="000C0198">
          <w:rPr>
            <w:lang w:val="en-US"/>
          </w:rPr>
          <w:delText>,</w:delText>
        </w:r>
      </w:del>
      <w:r w:rsidRPr="00EB482D">
        <w:rPr>
          <w:lang w:val="en-US"/>
        </w:rPr>
        <w:t xml:space="preserve"> </w:t>
      </w:r>
      <w:r w:rsidR="0003373F">
        <w:rPr>
          <w:lang w:val="en-US"/>
        </w:rPr>
        <w:t>“</w:t>
      </w:r>
      <w:r w:rsidRPr="00EB482D">
        <w:rPr>
          <w:lang w:val="en-US"/>
        </w:rPr>
        <w:t>Good morning</w:t>
      </w:r>
      <w:ins w:id="920" w:author="." w:date="2023-05-03T11:17:00Z">
        <w:r w:rsidR="000C0198">
          <w:rPr>
            <w:lang w:val="en-US"/>
          </w:rPr>
          <w:t>,</w:t>
        </w:r>
      </w:ins>
      <w:r w:rsidR="0003373F">
        <w:rPr>
          <w:lang w:val="en-US"/>
        </w:rPr>
        <w:t>”</w:t>
      </w:r>
      <w:del w:id="921" w:author="." w:date="2023-05-03T11:17:00Z">
        <w:r w:rsidRPr="00EB482D" w:rsidDel="000C0198">
          <w:rPr>
            <w:lang w:val="en-US"/>
          </w:rPr>
          <w:delText>,</w:delText>
        </w:r>
      </w:del>
      <w:r w:rsidRPr="00EB482D">
        <w:rPr>
          <w:lang w:val="en-US"/>
        </w:rPr>
        <w:t xml:space="preserve"> or </w:t>
      </w:r>
      <w:r w:rsidR="0003373F">
        <w:rPr>
          <w:lang w:val="en-US"/>
        </w:rPr>
        <w:t>“</w:t>
      </w:r>
      <w:r w:rsidRPr="00EB482D">
        <w:rPr>
          <w:lang w:val="en-US"/>
        </w:rPr>
        <w:t>Hey</w:t>
      </w:r>
      <w:r w:rsidR="0003373F">
        <w:rPr>
          <w:lang w:val="en-US"/>
        </w:rPr>
        <w:t>”</w:t>
      </w:r>
      <w:r w:rsidRPr="00EB482D">
        <w:rPr>
          <w:lang w:val="en-US"/>
        </w:rPr>
        <w:t xml:space="preserve"> indicate that the user wants to greet the bot. If the user asks questions like </w:t>
      </w:r>
      <w:r w:rsidR="0003373F">
        <w:rPr>
          <w:lang w:val="en-US"/>
        </w:rPr>
        <w:t>“</w:t>
      </w:r>
      <w:r w:rsidRPr="00EB482D">
        <w:rPr>
          <w:lang w:val="en-US"/>
        </w:rPr>
        <w:t>How are you doing?</w:t>
      </w:r>
      <w:r w:rsidR="0003373F">
        <w:rPr>
          <w:lang w:val="en-US"/>
        </w:rPr>
        <w:t>”</w:t>
      </w:r>
      <w:r w:rsidRPr="00EB482D">
        <w:rPr>
          <w:lang w:val="en-US"/>
        </w:rPr>
        <w:t xml:space="preserve">, </w:t>
      </w:r>
      <w:r w:rsidR="0003373F">
        <w:rPr>
          <w:lang w:val="en-US"/>
        </w:rPr>
        <w:t>“</w:t>
      </w:r>
      <w:r w:rsidRPr="00EB482D">
        <w:rPr>
          <w:lang w:val="en-US"/>
        </w:rPr>
        <w:t>How is it?</w:t>
      </w:r>
      <w:r w:rsidR="0003373F">
        <w:rPr>
          <w:lang w:val="en-US"/>
        </w:rPr>
        <w:t>”</w:t>
      </w:r>
      <w:r w:rsidRPr="00EB482D">
        <w:rPr>
          <w:lang w:val="en-US"/>
        </w:rPr>
        <w:t xml:space="preserve">, or </w:t>
      </w:r>
      <w:r w:rsidR="0003373F">
        <w:rPr>
          <w:lang w:val="en-US"/>
        </w:rPr>
        <w:t>“</w:t>
      </w:r>
      <w:r w:rsidRPr="00EB482D">
        <w:rPr>
          <w:lang w:val="en-US"/>
        </w:rPr>
        <w:t>Are you fine?</w:t>
      </w:r>
      <w:r w:rsidR="0003373F">
        <w:rPr>
          <w:lang w:val="en-US"/>
        </w:rPr>
        <w:t>”</w:t>
      </w:r>
      <w:r w:rsidRPr="00EB482D">
        <w:rPr>
          <w:lang w:val="en-US"/>
        </w:rPr>
        <w:t>, his intent is to know how the person feels. Let</w:t>
      </w:r>
      <w:r w:rsidR="004F5A39">
        <w:rPr>
          <w:lang w:val="en-US"/>
        </w:rPr>
        <w:t>’</w:t>
      </w:r>
      <w:r w:rsidRPr="00EB482D">
        <w:rPr>
          <w:lang w:val="en-US"/>
        </w:rPr>
        <w:t xml:space="preserve">s call this intent </w:t>
      </w:r>
      <w:r w:rsidRPr="00EB482D">
        <w:rPr>
          <w:i/>
          <w:iCs/>
          <w:lang w:val="en-US"/>
        </w:rPr>
        <w:t>feeling</w:t>
      </w:r>
      <w:r w:rsidRPr="00EB482D">
        <w:rPr>
          <w:lang w:val="en-US"/>
        </w:rPr>
        <w:t xml:space="preserve">. Consequently, </w:t>
      </w:r>
      <w:r w:rsidR="0003373F">
        <w:rPr>
          <w:lang w:val="en-US"/>
        </w:rPr>
        <w:t>“</w:t>
      </w:r>
      <w:r w:rsidRPr="00EB482D">
        <w:rPr>
          <w:lang w:val="en-US"/>
        </w:rPr>
        <w:t>Bad</w:t>
      </w:r>
      <w:ins w:id="922" w:author="." w:date="2023-05-03T11:18:00Z">
        <w:r w:rsidR="000C0198">
          <w:rPr>
            <w:lang w:val="en-US"/>
          </w:rPr>
          <w:t>,</w:t>
        </w:r>
      </w:ins>
      <w:r w:rsidR="0003373F">
        <w:rPr>
          <w:lang w:val="en-US"/>
        </w:rPr>
        <w:t>”</w:t>
      </w:r>
      <w:del w:id="923" w:author="." w:date="2023-05-03T11:18:00Z">
        <w:r w:rsidRPr="00EB482D" w:rsidDel="000C0198">
          <w:rPr>
            <w:lang w:val="en-US"/>
          </w:rPr>
          <w:delText>,</w:delText>
        </w:r>
      </w:del>
      <w:r w:rsidRPr="00EB482D">
        <w:rPr>
          <w:lang w:val="en-US"/>
        </w:rPr>
        <w:t xml:space="preserve"> </w:t>
      </w:r>
      <w:r w:rsidR="0003373F">
        <w:rPr>
          <w:lang w:val="en-US"/>
        </w:rPr>
        <w:t>“</w:t>
      </w:r>
      <w:r w:rsidRPr="00EB482D">
        <w:rPr>
          <w:lang w:val="en-US"/>
        </w:rPr>
        <w:t>Not so good</w:t>
      </w:r>
      <w:ins w:id="924" w:author="." w:date="2023-05-03T11:18:00Z">
        <w:r w:rsidR="000C0198">
          <w:rPr>
            <w:lang w:val="en-US"/>
          </w:rPr>
          <w:t>,</w:t>
        </w:r>
      </w:ins>
      <w:r w:rsidR="0003373F">
        <w:rPr>
          <w:lang w:val="en-US"/>
        </w:rPr>
        <w:t>”</w:t>
      </w:r>
      <w:del w:id="925" w:author="." w:date="2023-05-03T11:18:00Z">
        <w:r w:rsidRPr="00EB482D" w:rsidDel="000C0198">
          <w:rPr>
            <w:lang w:val="en-US"/>
          </w:rPr>
          <w:delText>,</w:delText>
        </w:r>
      </w:del>
      <w:r w:rsidRPr="00EB482D">
        <w:rPr>
          <w:lang w:val="en-US"/>
        </w:rPr>
        <w:t xml:space="preserve"> </w:t>
      </w:r>
      <w:r w:rsidR="0003373F">
        <w:rPr>
          <w:lang w:val="en-US"/>
        </w:rPr>
        <w:t>“</w:t>
      </w:r>
      <w:r w:rsidRPr="00EB482D">
        <w:rPr>
          <w:lang w:val="en-US"/>
        </w:rPr>
        <w:t>I am feeling unhappy</w:t>
      </w:r>
      <w:ins w:id="926" w:author="." w:date="2023-05-03T11:18:00Z">
        <w:r w:rsidR="000C0198">
          <w:rPr>
            <w:lang w:val="en-US"/>
          </w:rPr>
          <w:t>,</w:t>
        </w:r>
      </w:ins>
      <w:r w:rsidR="0003373F">
        <w:rPr>
          <w:lang w:val="en-US"/>
        </w:rPr>
        <w:t>”</w:t>
      </w:r>
      <w:del w:id="927" w:author="." w:date="2023-05-03T11:18:00Z">
        <w:r w:rsidRPr="00EB482D" w:rsidDel="000C0198">
          <w:rPr>
            <w:lang w:val="en-US"/>
          </w:rPr>
          <w:delText>,</w:delText>
        </w:r>
      </w:del>
      <w:r w:rsidRPr="00EB482D">
        <w:rPr>
          <w:lang w:val="en-US"/>
        </w:rPr>
        <w:t xml:space="preserve"> etc. indicates a negative mood</w:t>
      </w:r>
      <w:ins w:id="928" w:author="." w:date="2023-04-18T12:13:00Z">
        <w:r w:rsidR="00021343">
          <w:rPr>
            <w:lang w:val="en-US"/>
          </w:rPr>
          <w:t>,</w:t>
        </w:r>
      </w:ins>
      <w:r w:rsidRPr="00EB482D">
        <w:rPr>
          <w:lang w:val="en-US"/>
        </w:rPr>
        <w:t xml:space="preserve"> and we call the intent </w:t>
      </w:r>
      <w:r w:rsidRPr="00EB482D">
        <w:rPr>
          <w:i/>
          <w:iCs/>
          <w:lang w:val="en-US"/>
        </w:rPr>
        <w:t>mood_negative</w:t>
      </w:r>
      <w:r w:rsidRPr="00EB482D">
        <w:rPr>
          <w:lang w:val="en-US"/>
        </w:rPr>
        <w:t xml:space="preserve">. </w:t>
      </w:r>
      <w:r w:rsidR="0003373F">
        <w:rPr>
          <w:lang w:val="en-US"/>
        </w:rPr>
        <w:t>“</w:t>
      </w:r>
      <w:r w:rsidRPr="00EB482D">
        <w:rPr>
          <w:lang w:val="en-US"/>
        </w:rPr>
        <w:t>Good</w:t>
      </w:r>
      <w:ins w:id="929" w:author="." w:date="2023-05-03T11:18:00Z">
        <w:r w:rsidR="000C0198">
          <w:rPr>
            <w:lang w:val="en-US"/>
          </w:rPr>
          <w:t>,</w:t>
        </w:r>
      </w:ins>
      <w:r w:rsidR="0003373F">
        <w:rPr>
          <w:lang w:val="en-US"/>
        </w:rPr>
        <w:t>”</w:t>
      </w:r>
      <w:del w:id="930" w:author="." w:date="2023-05-03T11:18:00Z">
        <w:r w:rsidRPr="00EB482D" w:rsidDel="000C0198">
          <w:rPr>
            <w:lang w:val="en-US"/>
          </w:rPr>
          <w:delText>,</w:delText>
        </w:r>
      </w:del>
      <w:r w:rsidRPr="00EB482D">
        <w:rPr>
          <w:lang w:val="en-US"/>
        </w:rPr>
        <w:t xml:space="preserve"> </w:t>
      </w:r>
      <w:r w:rsidR="0003373F">
        <w:rPr>
          <w:lang w:val="en-US"/>
        </w:rPr>
        <w:t>“</w:t>
      </w:r>
      <w:r w:rsidRPr="00EB482D">
        <w:rPr>
          <w:lang w:val="en-US"/>
        </w:rPr>
        <w:t>I am fine</w:t>
      </w:r>
      <w:ins w:id="931" w:author="." w:date="2023-05-03T11:18:00Z">
        <w:r w:rsidR="000C0198">
          <w:rPr>
            <w:lang w:val="en-US"/>
          </w:rPr>
          <w:t>,</w:t>
        </w:r>
      </w:ins>
      <w:r w:rsidR="0003373F">
        <w:rPr>
          <w:lang w:val="en-US"/>
        </w:rPr>
        <w:t>”</w:t>
      </w:r>
      <w:del w:id="932" w:author="." w:date="2023-05-03T11:18:00Z">
        <w:r w:rsidRPr="00EB482D" w:rsidDel="000C0198">
          <w:rPr>
            <w:lang w:val="en-US"/>
          </w:rPr>
          <w:delText>,</w:delText>
        </w:r>
      </w:del>
      <w:r w:rsidRPr="00EB482D">
        <w:rPr>
          <w:lang w:val="en-US"/>
        </w:rPr>
        <w:t xml:space="preserve"> </w:t>
      </w:r>
      <w:r w:rsidR="0003373F">
        <w:rPr>
          <w:lang w:val="en-US"/>
        </w:rPr>
        <w:t>“</w:t>
      </w:r>
      <w:r w:rsidRPr="00EB482D">
        <w:rPr>
          <w:lang w:val="en-US"/>
        </w:rPr>
        <w:t>Fantastic</w:t>
      </w:r>
      <w:ins w:id="933" w:author="." w:date="2023-05-03T11:18:00Z">
        <w:r w:rsidR="000C0198">
          <w:rPr>
            <w:lang w:val="en-US"/>
          </w:rPr>
          <w:t>,</w:t>
        </w:r>
      </w:ins>
      <w:r w:rsidR="0003373F">
        <w:rPr>
          <w:lang w:val="en-US"/>
        </w:rPr>
        <w:t>”</w:t>
      </w:r>
      <w:del w:id="934" w:author="." w:date="2023-05-03T11:18:00Z">
        <w:r w:rsidRPr="00EB482D" w:rsidDel="000C0198">
          <w:rPr>
            <w:lang w:val="en-US"/>
          </w:rPr>
          <w:delText>,</w:delText>
        </w:r>
      </w:del>
      <w:r w:rsidRPr="00EB482D">
        <w:rPr>
          <w:lang w:val="en-US"/>
        </w:rPr>
        <w:t xml:space="preserve"> etc. can be mapped to an intent that we call </w:t>
      </w:r>
      <w:r w:rsidRPr="00EB482D">
        <w:rPr>
          <w:i/>
          <w:iCs/>
          <w:lang w:val="en-US"/>
        </w:rPr>
        <w:t>mood_positive</w:t>
      </w:r>
      <w:r w:rsidRPr="00EB482D">
        <w:rPr>
          <w:lang w:val="en-US"/>
        </w:rPr>
        <w:t>. Having defined these intents and examples, we have mapped the problem to a text classification task: The input feature of our models is the text input of the user</w:t>
      </w:r>
      <w:ins w:id="935" w:author="." w:date="2023-04-18T12:13:00Z">
        <w:r w:rsidR="00021343">
          <w:rPr>
            <w:lang w:val="en-US"/>
          </w:rPr>
          <w:t>,</w:t>
        </w:r>
      </w:ins>
      <w:r w:rsidRPr="00EB482D">
        <w:rPr>
          <w:lang w:val="en-US"/>
        </w:rPr>
        <w:t xml:space="preserve"> and the output feature is one of the labels </w:t>
      </w:r>
      <w:r w:rsidRPr="00EB482D">
        <w:rPr>
          <w:i/>
          <w:iCs/>
          <w:lang w:val="en-US"/>
        </w:rPr>
        <w:t>greet, feeling, mood_positive, and mood_negative</w:t>
      </w:r>
      <w:r w:rsidRPr="00EB482D">
        <w:rPr>
          <w:lang w:val="en-US"/>
        </w:rPr>
        <w:t>. In Rasa, these intents would be represented in the training data as follows:</w:t>
      </w:r>
    </w:p>
    <w:p w14:paraId="416277BC" w14:textId="77777777" w:rsidR="00EE4ABA" w:rsidRPr="00EB482D" w:rsidRDefault="00EE4ABA" w:rsidP="00E24A10">
      <w:pPr>
        <w:jc w:val="center"/>
        <w:rPr>
          <w:lang w:val="en-US"/>
        </w:rPr>
      </w:pPr>
      <w:r w:rsidRPr="00EB482D">
        <w:rPr>
          <w:lang w:val="en-US"/>
        </w:rPr>
        <w:t>Rasa bot training data. Source: Author</w:t>
      </w:r>
    </w:p>
    <w:p w14:paraId="799844BB" w14:textId="77777777" w:rsidR="00EE4ABA" w:rsidRPr="00EB482D" w:rsidRDefault="00EE4ABA" w:rsidP="00F528C4">
      <w:pPr>
        <w:jc w:val="center"/>
        <w:rPr>
          <w:lang w:val="en-US"/>
        </w:rPr>
      </w:pPr>
      <w:r w:rsidRPr="00EB482D">
        <w:rPr>
          <w:noProof/>
          <w:lang w:val="en-US"/>
        </w:rPr>
        <w:lastRenderedPageBreak/>
        <w:drawing>
          <wp:inline distT="0" distB="0" distL="0" distR="0" wp14:anchorId="1DEF0EDF" wp14:editId="771A3635">
            <wp:extent cx="1838006" cy="3150870"/>
            <wp:effectExtent l="0" t="0" r="0" b="0"/>
            <wp:docPr id="119" name="Grafik 1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Text enthält.&#10;&#10;Automatisch generierte Beschreibung"/>
                    <pic:cNvPicPr/>
                  </pic:nvPicPr>
                  <pic:blipFill>
                    <a:blip r:embed="rId70"/>
                    <a:stretch>
                      <a:fillRect/>
                    </a:stretch>
                  </pic:blipFill>
                  <pic:spPr>
                    <a:xfrm>
                      <a:off x="0" y="0"/>
                      <a:ext cx="1845188" cy="3163182"/>
                    </a:xfrm>
                    <a:prstGeom prst="rect">
                      <a:avLst/>
                    </a:prstGeom>
                  </pic:spPr>
                </pic:pic>
              </a:graphicData>
            </a:graphic>
          </wp:inline>
        </w:drawing>
      </w:r>
    </w:p>
    <w:p w14:paraId="6191A72D" w14:textId="5DBA4E34" w:rsidR="00EE4ABA" w:rsidRPr="00EB482D" w:rsidRDefault="00EE4ABA" w:rsidP="00E24A10">
      <w:pPr>
        <w:rPr>
          <w:lang w:val="en-US"/>
        </w:rPr>
      </w:pPr>
      <w:r w:rsidRPr="00EB482D">
        <w:rPr>
          <w:lang w:val="en-US"/>
        </w:rPr>
        <w:t>Intent classification, which is used to understand the user</w:t>
      </w:r>
      <w:r w:rsidR="004F5A39">
        <w:rPr>
          <w:lang w:val="en-US"/>
        </w:rPr>
        <w:t>’</w:t>
      </w:r>
      <w:r w:rsidRPr="00EB482D">
        <w:rPr>
          <w:lang w:val="en-US"/>
        </w:rPr>
        <w:t xml:space="preserve">s meaning, forms the foundation of the dialog system. Another crucial aspect is </w:t>
      </w:r>
      <w:r w:rsidRPr="00EB482D">
        <w:rPr>
          <w:i/>
          <w:iCs/>
          <w:lang w:val="en-US"/>
        </w:rPr>
        <w:t>actions</w:t>
      </w:r>
      <w:ins w:id="936" w:author="." w:date="2023-04-18T12:14:00Z">
        <w:r w:rsidR="00021343">
          <w:rPr>
            <w:lang w:val="en-US"/>
          </w:rPr>
          <w:t xml:space="preserve">, </w:t>
        </w:r>
      </w:ins>
      <w:del w:id="937" w:author="." w:date="2023-04-18T12:14:00Z">
        <w:r w:rsidRPr="00EB482D" w:rsidDel="00021343">
          <w:rPr>
            <w:lang w:val="en-US"/>
          </w:rPr>
          <w:delText xml:space="preserve"> </w:delText>
        </w:r>
      </w:del>
      <w:r w:rsidRPr="00EB482D">
        <w:rPr>
          <w:lang w:val="en-US"/>
        </w:rPr>
        <w:t xml:space="preserve">which dictate how the bot should respond in a conversation. Actions can range from simple utterances such as </w:t>
      </w:r>
      <w:r w:rsidR="0003373F">
        <w:rPr>
          <w:lang w:val="en-US"/>
        </w:rPr>
        <w:t>“</w:t>
      </w:r>
      <w:r w:rsidRPr="00EB482D">
        <w:rPr>
          <w:lang w:val="en-US"/>
        </w:rPr>
        <w:t>I am fine. How are you?</w:t>
      </w:r>
      <w:r w:rsidR="0003373F">
        <w:rPr>
          <w:lang w:val="en-US"/>
        </w:rPr>
        <w:t>”</w:t>
      </w:r>
      <w:r w:rsidRPr="00EB482D">
        <w:rPr>
          <w:lang w:val="en-US"/>
        </w:rPr>
        <w:t xml:space="preserve"> to more complex actions that involve fetching data from a knowledge base or external service like a weather forecast service. For example, the action </w:t>
      </w:r>
      <w:proofErr w:type="gramStart"/>
      <w:r w:rsidRPr="00EB482D">
        <w:rPr>
          <w:i/>
          <w:iCs/>
          <w:lang w:val="en-US"/>
        </w:rPr>
        <w:t>utter</w:t>
      </w:r>
      <w:proofErr w:type="gramEnd"/>
      <w:r w:rsidRPr="00EB482D">
        <w:rPr>
          <w:i/>
          <w:iCs/>
          <w:lang w:val="en-US"/>
        </w:rPr>
        <w:t>_greet</w:t>
      </w:r>
      <w:r w:rsidRPr="00EB482D">
        <w:rPr>
          <w:lang w:val="en-US"/>
        </w:rPr>
        <w:t xml:space="preserve"> makes the bot say </w:t>
      </w:r>
      <w:r w:rsidR="0003373F">
        <w:rPr>
          <w:lang w:val="en-US"/>
        </w:rPr>
        <w:t>“</w:t>
      </w:r>
      <w:r w:rsidRPr="00EB482D">
        <w:rPr>
          <w:lang w:val="en-US"/>
        </w:rPr>
        <w:t>Hello, how are you doing?</w:t>
      </w:r>
      <w:r w:rsidR="0003373F">
        <w:rPr>
          <w:lang w:val="en-US"/>
        </w:rPr>
        <w:t>”</w:t>
      </w:r>
      <w:ins w:id="938" w:author="." w:date="2023-05-04T10:54:00Z">
        <w:r w:rsidR="003576FE">
          <w:rPr>
            <w:lang w:val="en-US"/>
          </w:rPr>
          <w:t>;</w:t>
        </w:r>
      </w:ins>
      <w:del w:id="939" w:author="." w:date="2023-05-04T10:54:00Z">
        <w:r w:rsidRPr="00EB482D" w:rsidDel="003576FE">
          <w:rPr>
            <w:lang w:val="en-US"/>
          </w:rPr>
          <w:delText>,</w:delText>
        </w:r>
      </w:del>
      <w:r w:rsidRPr="00EB482D">
        <w:rPr>
          <w:lang w:val="en-US"/>
        </w:rPr>
        <w:t xml:space="preserve"> </w:t>
      </w:r>
      <w:r w:rsidRPr="00EB482D">
        <w:rPr>
          <w:i/>
          <w:iCs/>
          <w:lang w:val="en-US"/>
        </w:rPr>
        <w:t>utter_sorry</w:t>
      </w:r>
      <w:r w:rsidRPr="00EB482D">
        <w:rPr>
          <w:lang w:val="en-US"/>
        </w:rPr>
        <w:t xml:space="preserve"> makes the bot say </w:t>
      </w:r>
      <w:r w:rsidR="0003373F">
        <w:rPr>
          <w:lang w:val="en-US"/>
        </w:rPr>
        <w:t>“</w:t>
      </w:r>
      <w:r w:rsidRPr="00EB482D">
        <w:rPr>
          <w:lang w:val="en-US"/>
        </w:rPr>
        <w:t>Oh, I am sorry.</w:t>
      </w:r>
      <w:r w:rsidR="0003373F">
        <w:rPr>
          <w:lang w:val="en-US"/>
        </w:rPr>
        <w:t>”</w:t>
      </w:r>
      <w:ins w:id="940" w:author="." w:date="2023-05-04T10:54:00Z">
        <w:r w:rsidR="003576FE">
          <w:rPr>
            <w:lang w:val="en-US"/>
          </w:rPr>
          <w:t>;</w:t>
        </w:r>
      </w:ins>
      <w:r w:rsidRPr="00EB482D">
        <w:rPr>
          <w:lang w:val="en-US"/>
        </w:rPr>
        <w:t xml:space="preserve"> and </w:t>
      </w:r>
      <w:r w:rsidRPr="00EB482D">
        <w:rPr>
          <w:i/>
          <w:iCs/>
          <w:lang w:val="en-US"/>
        </w:rPr>
        <w:t>utter_appreciation</w:t>
      </w:r>
      <w:r w:rsidRPr="00EB482D">
        <w:rPr>
          <w:lang w:val="en-US"/>
        </w:rPr>
        <w:t xml:space="preserve"> makes the bot say </w:t>
      </w:r>
      <w:r w:rsidR="0003373F">
        <w:rPr>
          <w:lang w:val="en-US"/>
        </w:rPr>
        <w:t>“</w:t>
      </w:r>
      <w:r w:rsidRPr="00EB482D">
        <w:rPr>
          <w:lang w:val="en-US"/>
        </w:rPr>
        <w:t>Cool, I appreciate that.</w:t>
      </w:r>
      <w:r w:rsidR="0003373F">
        <w:rPr>
          <w:lang w:val="en-US"/>
        </w:rPr>
        <w:t>”</w:t>
      </w:r>
      <w:del w:id="941" w:author="." w:date="2023-05-04T10:50:00Z">
        <w:r w:rsidRPr="00EB482D" w:rsidDel="005510DA">
          <w:rPr>
            <w:lang w:val="en-US"/>
          </w:rPr>
          <w:delText>.</w:delText>
        </w:r>
      </w:del>
      <w:r w:rsidRPr="00EB482D">
        <w:rPr>
          <w:lang w:val="en-US"/>
        </w:rPr>
        <w:t xml:space="preserve"> The final component is connecting intents and actions, which is known as dialog management. In Rasa, the dialog management model is trained on sample conversations called </w:t>
      </w:r>
      <w:r w:rsidR="0003373F">
        <w:rPr>
          <w:lang w:val="en-US"/>
        </w:rPr>
        <w:t>“</w:t>
      </w:r>
      <w:r w:rsidRPr="00EB482D">
        <w:rPr>
          <w:lang w:val="en-US"/>
        </w:rPr>
        <w:t>stories</w:t>
      </w:r>
      <w:ins w:id="942" w:author="." w:date="2023-04-18T12:14:00Z">
        <w:r w:rsidR="00021343">
          <w:rPr>
            <w:lang w:val="en-US"/>
          </w:rPr>
          <w:t>”</w:t>
        </w:r>
      </w:ins>
      <w:r w:rsidRPr="00EB482D">
        <w:rPr>
          <w:lang w:val="en-US"/>
        </w:rPr>
        <w:t xml:space="preserve"> that show the bot what actions are most likely to follow a certain intent. An example story would be</w:t>
      </w:r>
      <w:del w:id="943" w:author="." w:date="2023-04-18T12:15:00Z">
        <w:r w:rsidRPr="00EB482D" w:rsidDel="00021343">
          <w:rPr>
            <w:lang w:val="en-US"/>
          </w:rPr>
          <w:delText xml:space="preserve"> like this</w:delText>
        </w:r>
      </w:del>
      <w:r w:rsidRPr="00EB482D">
        <w:rPr>
          <w:lang w:val="en-US"/>
        </w:rPr>
        <w:t>:</w:t>
      </w:r>
    </w:p>
    <w:p w14:paraId="2BC76342" w14:textId="77777777" w:rsidR="00EE4ABA" w:rsidRPr="00EB482D" w:rsidRDefault="00EE4ABA" w:rsidP="00E24A10">
      <w:pPr>
        <w:jc w:val="center"/>
        <w:rPr>
          <w:lang w:val="en-US"/>
        </w:rPr>
      </w:pPr>
      <w:r w:rsidRPr="00EB482D">
        <w:rPr>
          <w:lang w:val="en-US"/>
        </w:rPr>
        <w:t>Example conversation in natural language. Source: Author</w:t>
      </w:r>
    </w:p>
    <w:p w14:paraId="1B37A2C3" w14:textId="77777777" w:rsidR="00EE4ABA" w:rsidRPr="00EB482D" w:rsidRDefault="00EE4ABA" w:rsidP="00DF372A">
      <w:pPr>
        <w:jc w:val="center"/>
        <w:rPr>
          <w:lang w:val="en-US"/>
        </w:rPr>
      </w:pPr>
      <w:r w:rsidRPr="00EB482D">
        <w:rPr>
          <w:noProof/>
          <w:lang w:val="en-US"/>
        </w:rPr>
        <w:drawing>
          <wp:inline distT="0" distB="0" distL="0" distR="0" wp14:anchorId="439E8E1C" wp14:editId="34BE8F94">
            <wp:extent cx="2222500" cy="709308"/>
            <wp:effectExtent l="0" t="0" r="6350" b="0"/>
            <wp:docPr id="120" name="Grafik 1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fik 120" descr="Ein Bild, das Text enthält.&#10;&#10;Automatisch generierte Beschreibung"/>
                    <pic:cNvPicPr/>
                  </pic:nvPicPr>
                  <pic:blipFill>
                    <a:blip r:embed="rId71"/>
                    <a:stretch>
                      <a:fillRect/>
                    </a:stretch>
                  </pic:blipFill>
                  <pic:spPr>
                    <a:xfrm>
                      <a:off x="0" y="0"/>
                      <a:ext cx="2236143" cy="713662"/>
                    </a:xfrm>
                    <a:prstGeom prst="rect">
                      <a:avLst/>
                    </a:prstGeom>
                  </pic:spPr>
                </pic:pic>
              </a:graphicData>
            </a:graphic>
          </wp:inline>
        </w:drawing>
      </w:r>
    </w:p>
    <w:p w14:paraId="406BC6C4" w14:textId="77777777" w:rsidR="00EE4ABA" w:rsidRPr="00EB482D" w:rsidRDefault="00EE4ABA" w:rsidP="00DF372A">
      <w:pPr>
        <w:jc w:val="left"/>
        <w:rPr>
          <w:lang w:val="en-US"/>
        </w:rPr>
      </w:pPr>
      <w:r w:rsidRPr="00EB482D">
        <w:rPr>
          <w:lang w:val="en-US"/>
        </w:rPr>
        <w:lastRenderedPageBreak/>
        <w:t>The story represented as intents and actions looks like this:</w:t>
      </w:r>
    </w:p>
    <w:p w14:paraId="01B52253" w14:textId="77777777" w:rsidR="00EE4ABA" w:rsidRPr="00EB482D" w:rsidRDefault="00EE4ABA" w:rsidP="00ED3742">
      <w:pPr>
        <w:jc w:val="center"/>
        <w:rPr>
          <w:lang w:val="en-US"/>
        </w:rPr>
      </w:pPr>
      <w:r w:rsidRPr="00EB482D">
        <w:rPr>
          <w:lang w:val="en-US"/>
        </w:rPr>
        <w:t>Example conversation encoded as Rasa intents. Source: Author</w:t>
      </w:r>
      <w:r w:rsidRPr="00EB482D">
        <w:rPr>
          <w:noProof/>
          <w:lang w:val="en-US"/>
        </w:rPr>
        <w:drawing>
          <wp:inline distT="0" distB="0" distL="0" distR="0" wp14:anchorId="0D96FE94" wp14:editId="74B13720">
            <wp:extent cx="1644650" cy="907583"/>
            <wp:effectExtent l="0" t="0" r="0" b="6985"/>
            <wp:docPr id="121" name="Grafik 1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fik 121" descr="Ein Bild, das Text enthält.&#10;&#10;Automatisch generierte Beschreibung"/>
                    <pic:cNvPicPr/>
                  </pic:nvPicPr>
                  <pic:blipFill>
                    <a:blip r:embed="rId72"/>
                    <a:stretch>
                      <a:fillRect/>
                    </a:stretch>
                  </pic:blipFill>
                  <pic:spPr>
                    <a:xfrm>
                      <a:off x="0" y="0"/>
                      <a:ext cx="1653321" cy="912368"/>
                    </a:xfrm>
                    <a:prstGeom prst="rect">
                      <a:avLst/>
                    </a:prstGeom>
                  </pic:spPr>
                </pic:pic>
              </a:graphicData>
            </a:graphic>
          </wp:inline>
        </w:drawing>
      </w:r>
    </w:p>
    <w:p w14:paraId="1CF28AD1" w14:textId="7B40EF8A" w:rsidR="00EE4ABA" w:rsidRPr="00EB482D" w:rsidRDefault="00EE4ABA" w:rsidP="00D0339A">
      <w:pPr>
        <w:rPr>
          <w:lang w:val="en-US"/>
        </w:rPr>
      </w:pPr>
      <w:r w:rsidRPr="00EB482D">
        <w:rPr>
          <w:lang w:val="en-US"/>
        </w:rPr>
        <w:t xml:space="preserve">The dialog management module uses a sequence of intents, such as the history of the last </w:t>
      </w:r>
      <w:ins w:id="944" w:author="." w:date="2023-04-18T12:15:00Z">
        <w:r w:rsidR="00021343">
          <w:rPr>
            <w:lang w:val="en-US"/>
          </w:rPr>
          <w:t>five</w:t>
        </w:r>
      </w:ins>
      <w:del w:id="945" w:author="." w:date="2023-04-18T12:15:00Z">
        <w:r w:rsidRPr="00EB482D" w:rsidDel="00021343">
          <w:rPr>
            <w:lang w:val="en-US"/>
          </w:rPr>
          <w:delText>5</w:delText>
        </w:r>
      </w:del>
      <w:r w:rsidRPr="00EB482D">
        <w:rPr>
          <w:lang w:val="en-US"/>
        </w:rPr>
        <w:t xml:space="preserve"> intents, as input and is trained to predict the next action. In this example, the input features would be </w:t>
      </w:r>
      <w:proofErr w:type="gramStart"/>
      <w:r w:rsidRPr="00EB482D">
        <w:rPr>
          <w:i/>
          <w:lang w:val="en-US"/>
        </w:rPr>
        <w:t>greet</w:t>
      </w:r>
      <w:proofErr w:type="gramEnd"/>
      <w:r w:rsidRPr="00EB482D">
        <w:rPr>
          <w:lang w:val="en-US"/>
        </w:rPr>
        <w:t xml:space="preserve"> and </w:t>
      </w:r>
      <w:r w:rsidRPr="00EB482D">
        <w:rPr>
          <w:i/>
          <w:lang w:val="en-US"/>
        </w:rPr>
        <w:t>mood_positive</w:t>
      </w:r>
      <w:ins w:id="946" w:author="." w:date="2023-04-18T12:15:00Z">
        <w:r w:rsidR="00021343">
          <w:rPr>
            <w:i/>
            <w:lang w:val="en-US"/>
          </w:rPr>
          <w:t>,</w:t>
        </w:r>
      </w:ins>
      <w:r w:rsidRPr="00EB482D">
        <w:rPr>
          <w:lang w:val="en-US"/>
        </w:rPr>
        <w:t xml:space="preserve"> and the expected output would be </w:t>
      </w:r>
      <w:r w:rsidRPr="00EB482D">
        <w:rPr>
          <w:i/>
          <w:lang w:val="en-US"/>
        </w:rPr>
        <w:t>utter_appreciation</w:t>
      </w:r>
      <w:r w:rsidRPr="00EB482D">
        <w:rPr>
          <w:lang w:val="en-US"/>
        </w:rPr>
        <w:t>. Taking the intent history into account allows the bot to understand and respond to the user in a context-aware way. Chatbots can also extract specific information from the user</w:t>
      </w:r>
      <w:r w:rsidR="004F5A39">
        <w:rPr>
          <w:lang w:val="en-US"/>
        </w:rPr>
        <w:t>’</w:t>
      </w:r>
      <w:r w:rsidRPr="00EB482D">
        <w:rPr>
          <w:lang w:val="en-US"/>
        </w:rPr>
        <w:t>s input, such as location, dates, or names, for example</w:t>
      </w:r>
      <w:ins w:id="947" w:author="." w:date="2023-05-03T11:20:00Z">
        <w:r w:rsidR="000C0198">
          <w:rPr>
            <w:lang w:val="en-US"/>
          </w:rPr>
          <w:t>,</w:t>
        </w:r>
      </w:ins>
      <w:r w:rsidRPr="00EB482D">
        <w:rPr>
          <w:lang w:val="en-US"/>
        </w:rPr>
        <w:t xml:space="preserve"> in hotel or train booking dialog systems. This is a named entity recognition task</w:t>
      </w:r>
      <w:ins w:id="948" w:author="." w:date="2023-04-18T12:16:00Z">
        <w:r w:rsidR="00021343">
          <w:rPr>
            <w:lang w:val="en-US"/>
          </w:rPr>
          <w:t>,</w:t>
        </w:r>
      </w:ins>
      <w:r w:rsidRPr="00EB482D">
        <w:rPr>
          <w:lang w:val="en-US"/>
        </w:rPr>
        <w:t xml:space="preserve"> which is called </w:t>
      </w:r>
      <w:r w:rsidRPr="00EB482D">
        <w:rPr>
          <w:i/>
          <w:lang w:val="en-US"/>
        </w:rPr>
        <w:t>slot filling</w:t>
      </w:r>
      <w:r w:rsidRPr="00EB482D">
        <w:rPr>
          <w:lang w:val="en-US"/>
        </w:rPr>
        <w:t xml:space="preserve"> in the context of chatbots.</w:t>
      </w:r>
    </w:p>
    <w:p w14:paraId="1FC44467" w14:textId="77777777" w:rsidR="00EE4ABA" w:rsidRPr="00EB482D" w:rsidRDefault="00EE4ABA" w:rsidP="00E24A10">
      <w:pPr>
        <w:pStyle w:val="Heading31"/>
      </w:pPr>
      <w:bookmarkStart w:id="949" w:name="_9m47habmqsj7" w:colFirst="0" w:colLast="0"/>
      <w:bookmarkEnd w:id="949"/>
      <w:r w:rsidRPr="00EB482D">
        <w:t>Use Cases</w:t>
      </w:r>
    </w:p>
    <w:p w14:paraId="4780F10B" w14:textId="4C914C2A" w:rsidR="00EE4ABA" w:rsidRPr="00EB482D" w:rsidRDefault="00EE4ABA" w:rsidP="00E24A10">
      <w:pPr>
        <w:rPr>
          <w:lang w:val="en-US"/>
        </w:rPr>
      </w:pPr>
      <w:bookmarkStart w:id="950" w:name="_h34v34m2zt9l" w:colFirst="0" w:colLast="0"/>
      <w:bookmarkEnd w:id="950"/>
      <w:r w:rsidRPr="00EB482D">
        <w:rPr>
          <w:rFonts w:asciiTheme="minorHAnsi" w:hAnsiTheme="minorHAnsi" w:cstheme="minorHAnsi"/>
          <w:noProof/>
          <w:szCs w:val="24"/>
          <w:lang w:val="en-US"/>
        </w:rPr>
        <mc:AlternateContent>
          <mc:Choice Requires="wps">
            <w:drawing>
              <wp:anchor distT="45720" distB="45720" distL="114300" distR="114300" simplePos="0" relativeHeight="251741188" behindDoc="0" locked="0" layoutInCell="1" allowOverlap="1" wp14:anchorId="4D9CABC7" wp14:editId="0E76D387">
                <wp:simplePos x="0" y="0"/>
                <wp:positionH relativeFrom="column">
                  <wp:posOffset>4919980</wp:posOffset>
                </wp:positionH>
                <wp:positionV relativeFrom="paragraph">
                  <wp:posOffset>2254885</wp:posOffset>
                </wp:positionV>
                <wp:extent cx="1182370" cy="1339850"/>
                <wp:effectExtent l="0" t="0" r="17780" b="1270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1339850"/>
                        </a:xfrm>
                        <a:prstGeom prst="rect">
                          <a:avLst/>
                        </a:prstGeom>
                        <a:solidFill>
                          <a:srgbClr val="FFFFFF"/>
                        </a:solidFill>
                        <a:ln w="9525">
                          <a:solidFill>
                            <a:srgbClr val="000000"/>
                          </a:solidFill>
                          <a:miter lim="800000"/>
                          <a:headEnd/>
                          <a:tailEnd/>
                        </a:ln>
                      </wps:spPr>
                      <wps:txbx>
                        <w:txbxContent>
                          <w:p w14:paraId="3B2DCAB3" w14:textId="77777777" w:rsidR="00EE4ABA" w:rsidRPr="00CB472F" w:rsidRDefault="00EE4ABA" w:rsidP="0083742D">
                            <w:pPr>
                              <w:rPr>
                                <w:rFonts w:asciiTheme="minorHAnsi" w:hAnsiTheme="minorHAnsi" w:cstheme="minorHAnsi"/>
                                <w:b/>
                                <w:sz w:val="20"/>
                                <w:szCs w:val="20"/>
                                <w:lang w:val="en-US"/>
                              </w:rPr>
                            </w:pPr>
                            <w:r>
                              <w:rPr>
                                <w:rFonts w:asciiTheme="minorHAnsi" w:hAnsiTheme="minorHAnsi" w:cstheme="minorHAnsi"/>
                                <w:b/>
                                <w:sz w:val="20"/>
                                <w:szCs w:val="20"/>
                                <w:lang w:val="en-US"/>
                              </w:rPr>
                              <w:t>Lead</w:t>
                            </w:r>
                          </w:p>
                          <w:p w14:paraId="66C60DBE" w14:textId="77777777" w:rsidR="00EE4ABA" w:rsidRPr="00CB472F" w:rsidRDefault="00EE4ABA" w:rsidP="0083742D">
                            <w:pPr>
                              <w:rPr>
                                <w:rFonts w:asciiTheme="minorHAnsi" w:hAnsiTheme="minorHAnsi" w:cstheme="minorHAnsi"/>
                                <w:b/>
                                <w:sz w:val="20"/>
                                <w:szCs w:val="20"/>
                                <w:lang w:val="en-US"/>
                              </w:rPr>
                            </w:pPr>
                            <w:r w:rsidRPr="00DF54DD">
                              <w:rPr>
                                <w:sz w:val="20"/>
                                <w:szCs w:val="20"/>
                                <w:lang w:val="en-US"/>
                              </w:rPr>
                              <w:t>A lead is contact with a potentially interested person or organization</w:t>
                            </w:r>
                            <w:r w:rsidRPr="00A81AEE">
                              <w:rPr>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CABC7" id="_x0000_s1058" type="#_x0000_t202" style="position:absolute;left:0;text-align:left;margin-left:387.4pt;margin-top:177.55pt;width:93.1pt;height:105.5pt;z-index:2517411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">
                <v:textbox>
                  <w:txbxContent>
                    <w:p w14:paraId="3B2DCAB3" w14:textId="77777777" w:rsidR="00EE4ABA" w:rsidRPr="00CB472F" w:rsidRDefault="00EE4ABA" w:rsidP="0083742D">
                      <w:pPr>
                        <w:rPr>
                          <w:rFonts w:asciiTheme="minorHAnsi" w:hAnsiTheme="minorHAnsi" w:cstheme="minorHAnsi"/>
                          <w:b/>
                          <w:sz w:val="20"/>
                          <w:szCs w:val="20"/>
                          <w:lang w:val="en-US"/>
                        </w:rPr>
                      </w:pPr>
                      <w:r>
                        <w:rPr>
                          <w:rFonts w:asciiTheme="minorHAnsi" w:hAnsiTheme="minorHAnsi" w:cstheme="minorHAnsi"/>
                          <w:b/>
                          <w:sz w:val="20"/>
                          <w:szCs w:val="20"/>
                          <w:lang w:val="en-US"/>
                        </w:rPr>
                        <w:t>Lead</w:t>
                      </w:r>
                    </w:p>
                    <w:p w14:paraId="66C60DBE" w14:textId="77777777" w:rsidR="00EE4ABA" w:rsidRPr="00CB472F" w:rsidRDefault="00EE4ABA" w:rsidP="0083742D">
                      <w:pPr>
                        <w:rPr>
                          <w:rFonts w:asciiTheme="minorHAnsi" w:hAnsiTheme="minorHAnsi" w:cstheme="minorHAnsi"/>
                          <w:b/>
                          <w:sz w:val="20"/>
                          <w:szCs w:val="20"/>
                          <w:lang w:val="en-US"/>
                        </w:rPr>
                      </w:pPr>
                      <w:r w:rsidRPr="00DF54DD">
                        <w:rPr>
                          <w:sz w:val="20"/>
                          <w:szCs w:val="20"/>
                          <w:lang w:val="en-US"/>
                        </w:rPr>
                        <w:t>A lead is contact with a potentially interested person or organization</w:t>
                      </w:r>
                      <w:r w:rsidRPr="00A81AEE">
                        <w:rPr>
                          <w:sz w:val="20"/>
                          <w:szCs w:val="20"/>
                          <w:lang w:val="en-US"/>
                        </w:rPr>
                        <w:t>.</w:t>
                      </w:r>
                    </w:p>
                  </w:txbxContent>
                </v:textbox>
                <w10:wrap type="square"/>
              </v:shape>
            </w:pict>
          </mc:Fallback>
        </mc:AlternateContent>
      </w:r>
      <w:r w:rsidRPr="00EB482D">
        <w:rPr>
          <w:lang w:val="en-US"/>
        </w:rPr>
        <w:t xml:space="preserve">Chatbots can provide answers to questions and inquiries of customers, give product recommendations, make </w:t>
      </w:r>
      <w:proofErr w:type="gramStart"/>
      <w:r w:rsidRPr="00EB482D">
        <w:rPr>
          <w:lang w:val="en-US"/>
        </w:rPr>
        <w:t>hotel</w:t>
      </w:r>
      <w:proofErr w:type="gramEnd"/>
      <w:r w:rsidRPr="00EB482D">
        <w:rPr>
          <w:lang w:val="en-US"/>
        </w:rPr>
        <w:t xml:space="preserve"> and flight reservations</w:t>
      </w:r>
      <w:ins w:id="951" w:author="." w:date="2023-04-18T12:16:00Z">
        <w:r w:rsidR="00021343">
          <w:rPr>
            <w:lang w:val="en-US"/>
          </w:rPr>
          <w:t>,</w:t>
        </w:r>
      </w:ins>
      <w:r w:rsidRPr="00EB482D">
        <w:rPr>
          <w:lang w:val="en-US"/>
        </w:rPr>
        <w:t xml:space="preserve"> or book tickets for events. There are interfaces to pass requests to a human support team. Chatbots are usually available 24 hours a day and </w:t>
      </w:r>
      <w:ins w:id="952" w:author="." w:date="2023-05-04T10:23:00Z">
        <w:r w:rsidR="00AB663B">
          <w:rPr>
            <w:lang w:val="en-US"/>
          </w:rPr>
          <w:t>seven</w:t>
        </w:r>
      </w:ins>
      <w:del w:id="953" w:author="." w:date="2023-05-04T10:23:00Z">
        <w:r w:rsidRPr="00EB482D" w:rsidDel="00AB663B">
          <w:rPr>
            <w:lang w:val="en-US"/>
          </w:rPr>
          <w:delText>7</w:delText>
        </w:r>
      </w:del>
      <w:r w:rsidRPr="00EB482D">
        <w:rPr>
          <w:lang w:val="en-US"/>
        </w:rPr>
        <w:t xml:space="preserve"> days a week at a low cost and can scale easily if needed. </w:t>
      </w:r>
      <w:del w:id="954" w:author="." w:date="2023-04-18T12:16:00Z">
        <w:r w:rsidRPr="00EB482D" w:rsidDel="00021343">
          <w:rPr>
            <w:lang w:val="en-US"/>
          </w:rPr>
          <w:delText>Apart from</w:delText>
        </w:r>
      </w:del>
      <w:ins w:id="955" w:author="." w:date="2023-04-18T12:16:00Z">
        <w:r w:rsidR="00021343">
          <w:rPr>
            <w:lang w:val="en-US"/>
          </w:rPr>
          <w:t xml:space="preserve">In </w:t>
        </w:r>
        <w:proofErr w:type="gramStart"/>
        <w:r w:rsidR="00021343">
          <w:rPr>
            <w:lang w:val="en-US"/>
          </w:rPr>
          <w:t>addition</w:t>
        </w:r>
      </w:ins>
      <w:proofErr w:type="gramEnd"/>
      <w:del w:id="956" w:author="." w:date="2023-04-18T12:17:00Z">
        <w:r w:rsidRPr="00EB482D" w:rsidDel="00021343">
          <w:rPr>
            <w:lang w:val="en-US"/>
          </w:rPr>
          <w:delText xml:space="preserve"> </w:delText>
        </w:r>
      </w:del>
      <w:del w:id="957" w:author="." w:date="2023-04-18T12:16:00Z">
        <w:r w:rsidRPr="00EB482D" w:rsidDel="00021343">
          <w:rPr>
            <w:lang w:val="en-US"/>
          </w:rPr>
          <w:delText>that</w:delText>
        </w:r>
      </w:del>
      <w:r w:rsidRPr="00EB482D">
        <w:rPr>
          <w:lang w:val="en-US"/>
        </w:rPr>
        <w:t xml:space="preserve">, they </w:t>
      </w:r>
      <w:ins w:id="958" w:author="." w:date="2023-04-18T12:17:00Z">
        <w:r w:rsidR="00021343">
          <w:rPr>
            <w:lang w:val="en-US"/>
          </w:rPr>
          <w:t xml:space="preserve">can </w:t>
        </w:r>
      </w:ins>
      <w:r w:rsidRPr="00EB482D">
        <w:rPr>
          <w:lang w:val="en-US"/>
        </w:rPr>
        <w:t>provide convenient access to products and services through messenger platforms the users are already using</w:t>
      </w:r>
      <w:ins w:id="959" w:author="." w:date="2023-04-18T12:16:00Z">
        <w:r w:rsidR="00021343">
          <w:rPr>
            <w:lang w:val="en-US"/>
          </w:rPr>
          <w:t>,</w:t>
        </w:r>
      </w:ins>
      <w:r w:rsidRPr="00EB482D">
        <w:rPr>
          <w:lang w:val="en-US"/>
        </w:rPr>
        <w:t xml:space="preserve"> such as WhatsApp or Facebook Messenger. Hence, in customer service, chatbots can save cost</w:t>
      </w:r>
      <w:del w:id="960" w:author="." w:date="2023-04-18T12:17:00Z">
        <w:r w:rsidRPr="00EB482D" w:rsidDel="00021343">
          <w:rPr>
            <w:lang w:val="en-US"/>
          </w:rPr>
          <w:delText>s</w:delText>
        </w:r>
      </w:del>
      <w:r w:rsidRPr="00EB482D">
        <w:rPr>
          <w:lang w:val="en-US"/>
        </w:rPr>
        <w:t xml:space="preserve"> and effort</w:t>
      </w:r>
      <w:del w:id="961" w:author="." w:date="2023-04-18T12:17:00Z">
        <w:r w:rsidRPr="00EB482D" w:rsidDel="00021343">
          <w:rPr>
            <w:lang w:val="en-US"/>
          </w:rPr>
          <w:delText>s</w:delText>
        </w:r>
      </w:del>
      <w:r w:rsidRPr="00EB482D">
        <w:rPr>
          <w:lang w:val="en-US"/>
        </w:rPr>
        <w:t xml:space="preserve"> </w:t>
      </w:r>
      <w:del w:id="962" w:author="." w:date="2023-04-18T12:17:00Z">
        <w:r w:rsidRPr="00EB482D" w:rsidDel="00021343">
          <w:rPr>
            <w:lang w:val="en-US"/>
          </w:rPr>
          <w:delText>and provide</w:delText>
        </w:r>
      </w:del>
      <w:ins w:id="963" w:author="." w:date="2023-04-18T12:17:00Z">
        <w:r w:rsidR="00021343">
          <w:rPr>
            <w:lang w:val="en-US"/>
          </w:rPr>
          <w:t>while providing</w:t>
        </w:r>
      </w:ins>
      <w:r w:rsidRPr="00EB482D">
        <w:rPr>
          <w:lang w:val="en-US"/>
        </w:rPr>
        <w:t xml:space="preserve"> an improved customer experience.</w:t>
      </w:r>
    </w:p>
    <w:p w14:paraId="38AC13BB" w14:textId="2B54B471" w:rsidR="00EE4ABA" w:rsidRPr="00EB482D" w:rsidRDefault="00EE4ABA" w:rsidP="00E24A10">
      <w:pPr>
        <w:rPr>
          <w:lang w:val="en-US"/>
        </w:rPr>
      </w:pPr>
      <w:bookmarkStart w:id="964" w:name="_1v4fgt78azzw" w:colFirst="0" w:colLast="0"/>
      <w:bookmarkEnd w:id="964"/>
      <w:r w:rsidRPr="00EB482D">
        <w:rPr>
          <w:lang w:val="en-US"/>
        </w:rPr>
        <w:t xml:space="preserve">In marketing, a chatbot can be used for </w:t>
      </w:r>
      <w:r w:rsidRPr="00EB482D">
        <w:rPr>
          <w:b/>
          <w:lang w:val="en-US"/>
        </w:rPr>
        <w:t>lead</w:t>
      </w:r>
      <w:r w:rsidRPr="00EB482D">
        <w:rPr>
          <w:lang w:val="en-US"/>
        </w:rPr>
        <w:t xml:space="preserve"> generation. For instance, it could be placed on the company</w:t>
      </w:r>
      <w:r w:rsidR="004F5A39">
        <w:rPr>
          <w:lang w:val="en-US"/>
        </w:rPr>
        <w:t>’</w:t>
      </w:r>
      <w:r w:rsidRPr="00EB482D">
        <w:rPr>
          <w:lang w:val="en-US"/>
        </w:rPr>
        <w:t xml:space="preserve">s website to get in touch with the otherwise anonymous visitors of the page to ask the </w:t>
      </w:r>
      <w:ins w:id="965" w:author="." w:date="2023-04-18T12:17:00Z">
        <w:r w:rsidR="00021343">
          <w:rPr>
            <w:lang w:val="en-US"/>
          </w:rPr>
          <w:t xml:space="preserve">potential </w:t>
        </w:r>
      </w:ins>
      <w:r w:rsidRPr="00EB482D">
        <w:rPr>
          <w:lang w:val="en-US"/>
        </w:rPr>
        <w:t xml:space="preserve">customer </w:t>
      </w:r>
      <w:del w:id="966" w:author="." w:date="2023-04-18T12:17:00Z">
        <w:r w:rsidRPr="00EB482D" w:rsidDel="00021343">
          <w:rPr>
            <w:lang w:val="en-US"/>
          </w:rPr>
          <w:delText xml:space="preserve">sales-oriented </w:delText>
        </w:r>
      </w:del>
      <w:r w:rsidRPr="00EB482D">
        <w:rPr>
          <w:lang w:val="en-US"/>
        </w:rPr>
        <w:t xml:space="preserve">sales-oriented questions, </w:t>
      </w:r>
      <w:del w:id="967" w:author="." w:date="2023-04-18T12:18:00Z">
        <w:r w:rsidRPr="00EB482D" w:rsidDel="00021343">
          <w:rPr>
            <w:lang w:val="en-US"/>
          </w:rPr>
          <w:delText xml:space="preserve">in order </w:delText>
        </w:r>
      </w:del>
      <w:r w:rsidRPr="00EB482D">
        <w:rPr>
          <w:lang w:val="en-US"/>
        </w:rPr>
        <w:t>to provide guidance</w:t>
      </w:r>
      <w:ins w:id="968" w:author="." w:date="2023-05-03T11:22:00Z">
        <w:r w:rsidR="00630450">
          <w:rPr>
            <w:lang w:val="en-US"/>
          </w:rPr>
          <w:t>,</w:t>
        </w:r>
      </w:ins>
      <w:r w:rsidRPr="00EB482D">
        <w:rPr>
          <w:lang w:val="en-US"/>
        </w:rPr>
        <w:t xml:space="preserve"> and</w:t>
      </w:r>
      <w:ins w:id="969" w:author="." w:date="2023-05-03T11:23:00Z">
        <w:r w:rsidR="00630450">
          <w:rPr>
            <w:lang w:val="en-US"/>
          </w:rPr>
          <w:t xml:space="preserve"> to</w:t>
        </w:r>
      </w:ins>
      <w:r w:rsidRPr="00EB482D">
        <w:rPr>
          <w:lang w:val="en-US"/>
        </w:rPr>
        <w:t xml:space="preserve"> potentially acquire new leads. </w:t>
      </w:r>
      <w:r w:rsidRPr="00EB482D">
        <w:rPr>
          <w:lang w:val="en-US"/>
        </w:rPr>
        <w:lastRenderedPageBreak/>
        <w:t>Additionally, chatbots can introduce new products to customers and engage them through interactive quizzes and games.</w:t>
      </w:r>
    </w:p>
    <w:p w14:paraId="3C7DB384" w14:textId="77777777" w:rsidR="00EE4ABA" w:rsidRPr="00EB482D" w:rsidRDefault="00EE4ABA" w:rsidP="000A2514">
      <w:pPr>
        <w:rPr>
          <w:lang w:val="en-US"/>
        </w:rPr>
      </w:pPr>
      <w:bookmarkStart w:id="970" w:name="_h0g2b0d7n4g0" w:colFirst="0" w:colLast="0"/>
      <w:bookmarkEnd w:id="970"/>
      <w:r w:rsidRPr="00EB482D">
        <w:rPr>
          <w:lang w:val="en-US"/>
        </w:rPr>
        <w:t>Chatbots can serve as virtual sales representatives, assisting customers in finding product information, obtaining price quotes, and even demonstrating products. This can ease the workload of human sales representatives, allowing them to focus on more complex and high-priority cases.</w:t>
      </w:r>
    </w:p>
    <w:p w14:paraId="3D5CACD7" w14:textId="77777777" w:rsidR="00EE4ABA" w:rsidRPr="00EB482D" w:rsidRDefault="00EE4ABA" w:rsidP="000A2514">
      <w:pPr>
        <w:pStyle w:val="Heading3"/>
        <w:rPr>
          <w:lang w:val="en-US"/>
        </w:rPr>
      </w:pPr>
      <w:r w:rsidRPr="00EB482D">
        <w:rPr>
          <w:lang w:val="en-US"/>
        </w:rPr>
        <w:t>Voice Assistants</w:t>
      </w:r>
    </w:p>
    <w:p w14:paraId="275F7E70" w14:textId="2935A1C3" w:rsidR="00EE4ABA" w:rsidRPr="00EB482D" w:rsidRDefault="00EE4ABA" w:rsidP="001103A0">
      <w:pPr>
        <w:rPr>
          <w:lang w:val="en-US"/>
        </w:rPr>
      </w:pPr>
      <w:r w:rsidRPr="00EB482D">
        <w:rPr>
          <w:lang w:val="en-US"/>
        </w:rPr>
        <w:t xml:space="preserve">The figure illustrates the components of a voice assistant implemented with the open source software Mozilla TTS </w:t>
      </w:r>
      <w:sdt>
        <w:sdtPr>
          <w:rPr>
            <w:lang w:val="en-US"/>
          </w:rPr>
          <w:alias w:val="To edit, see citavi.com/edit"/>
          <w:tag w:val="CitaviPlaceholder#42be1df1-9b3b-4b4c-b40d-e136b53f004e"/>
          <w:id w:val="-2044123283"/>
          <w:placeholder>
            <w:docPart w:val="7244CE561424490C9BCB7DE2AB40A5CB"/>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lMTk1Y2NiLTE2YmMtNGI2Zi05NzBiLTNmYmIzZDdiMjE2ZCIsIlJhbmdlTGVuZ3RoIjoyMiwiUmVmZXJlbmNlSWQiOiI4OWNiZmU0OC0zZDgyLTQ0YTUtYjlmZS05YzI0ODQ4YTVlMz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2LjA5LjIwMjAiLCJBdXRob3JzIjpbXSwiQ2l0YXRpb25LZXlVcGRhdGVUeXBlIjowLCJDb2xsYWJvcmF0b3JzIjpbXS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mh0dHBzOi8vZ2l0aHViLmNvbS9tb3ppbGxhL1RUUyIsIlVyaVN0cmluZyI6Imh0dHBzOi8vZ2l0aHViLmNvbS9tb3ppbGxhL1RUUy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}</w:instrText>
          </w:r>
          <w:r w:rsidRPr="00EB482D">
            <w:rPr>
              <w:lang w:val="en-US"/>
            </w:rPr>
            <w:fldChar w:fldCharType="separate"/>
          </w:r>
          <w:r w:rsidRPr="00EB482D">
            <w:rPr>
              <w:lang w:val="en-US"/>
            </w:rPr>
            <w:t>(</w:t>
          </w:r>
          <w:r w:rsidR="0003373F">
            <w:rPr>
              <w:lang w:val="en-US"/>
            </w:rPr>
            <w:t>“</w:t>
          </w:r>
          <w:r w:rsidRPr="00EB482D">
            <w:rPr>
              <w:lang w:val="en-US"/>
            </w:rPr>
            <w:t>Mozilla TTS</w:t>
          </w:r>
          <w:del w:id="971" w:author="." w:date="2023-05-04T10:43:00Z">
            <w:r w:rsidRPr="00EB482D" w:rsidDel="005510DA">
              <w:rPr>
                <w:lang w:val="en-US"/>
              </w:rPr>
              <w:delText>,</w:delText>
            </w:r>
          </w:del>
          <w:r w:rsidR="0003373F">
            <w:rPr>
              <w:lang w:val="en-US"/>
            </w:rPr>
            <w:t>”</w:t>
          </w:r>
          <w:ins w:id="972" w:author="." w:date="2023-05-04T10:43:00Z">
            <w:r w:rsidR="005510DA">
              <w:rPr>
                <w:lang w:val="en-US"/>
              </w:rPr>
              <w:t>,</w:t>
            </w:r>
          </w:ins>
          <w:r w:rsidRPr="00EB482D">
            <w:rPr>
              <w:lang w:val="en-US"/>
            </w:rPr>
            <w:t xml:space="preserve"> n.d.b)</w:t>
          </w:r>
          <w:r w:rsidRPr="00EB482D">
            <w:rPr>
              <w:lang w:val="en-US"/>
            </w:rPr>
            <w:fldChar w:fldCharType="end"/>
          </w:r>
        </w:sdtContent>
      </w:sdt>
      <w:r w:rsidRPr="00EB482D">
        <w:rPr>
          <w:lang w:val="en-US"/>
        </w:rPr>
        <w:t>, which you can easily reproduce since the components are open source and work well together. The speech synthesis component is highlighted by the box.</w:t>
      </w:r>
    </w:p>
    <w:p w14:paraId="1582495C" w14:textId="43459BF5" w:rsidR="00EE4ABA" w:rsidRPr="00EB482D" w:rsidRDefault="00EE4ABA" w:rsidP="001103A0">
      <w:pPr>
        <w:jc w:val="center"/>
        <w:rPr>
          <w:lang w:val="en-US"/>
        </w:rPr>
      </w:pPr>
      <w:r w:rsidRPr="00EB482D">
        <w:rPr>
          <w:lang w:val="en-US"/>
        </w:rPr>
        <w:t xml:space="preserve">Speech synthesis in a voice assistant. Source: </w:t>
      </w:r>
      <w:sdt>
        <w:sdtPr>
          <w:rPr>
            <w:lang w:val="en-US"/>
          </w:rPr>
          <w:alias w:val="To edit, see citavi.com/edit"/>
          <w:tag w:val="CitaviPlaceholder#231ae7f8-f82c-4e49-aa5b-386d42d37dd5"/>
          <w:id w:val="-312867868"/>
          <w:placeholder>
            <w:docPart w:val="4B61BCA710FC4061B8483B1816E53BB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4NzgyMmUyLTc1YjItNDI3YS05NWUzLWEwODU1MDczZDc3OSIsIlJhbmdlTGVuZ3RoIjoyNCwiUmVmZXJlbmNlSWQiOiI1M2U1NDFhNS0zYjNhLTQxYjUtYjNmNi1kN2FkNWUzYjM5ZT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DovL2FyeGl2Lm9yZy9wZGYvMTcxMi4wNTE4MXYyIiwiVXJpU3RyaW5nIjoiaHR0cDovL2FyeGl2Lm9yZy9wZGYvMTcxMi4wNTE4MXYy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UaW0gU2NobGlwcGUiLCJDcmVhdGVkT24iOiIyMDIwLTA5LTI2VDAwOjU3OjQxIiwiTW9kaWZpZWRCeSI6Il9UaW0gU2NobGlwcGUiLCJJZCI6IjNkNzNlOTRkLTczNjEtNGNhNC04MjhiLWQwMWNkYTBlYmFlNyIsIk1vZGlmaWVkT24iOiIyMDIwLTA5LTI2VDAwOjU3OjQx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cxMi4wNTE4MXYyIiwiVXJpU3RyaW5nIjoiaHR0cHM6Ly9hcnhpdi5vcmcvcGRmLzE3MTIuMDUxODF2Mi5wZGY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}</w:instrText>
          </w:r>
          <w:r w:rsidRPr="00EB482D">
            <w:rPr>
              <w:lang w:val="en-US"/>
            </w:rPr>
            <w:fldChar w:fldCharType="separate"/>
          </w:r>
          <w:del w:id="973" w:author="." w:date="2023-04-18T12:19:00Z">
            <w:r w:rsidRPr="00EB482D" w:rsidDel="00021343">
              <w:rPr>
                <w:lang w:val="en-US"/>
              </w:rPr>
              <w:delText>(</w:delText>
            </w:r>
          </w:del>
          <w:r w:rsidRPr="00EB482D">
            <w:rPr>
              <w:lang w:val="en-US"/>
            </w:rPr>
            <w:t>Bocklisch et al.</w:t>
          </w:r>
          <w:ins w:id="974" w:author="." w:date="2023-04-18T12:19:00Z">
            <w:r w:rsidR="00021343">
              <w:rPr>
                <w:lang w:val="en-US"/>
              </w:rPr>
              <w:t xml:space="preserve"> (</w:t>
            </w:r>
          </w:ins>
          <w:del w:id="975" w:author="." w:date="2023-04-18T12:19:00Z">
            <w:r w:rsidRPr="00EB482D" w:rsidDel="00021343">
              <w:rPr>
                <w:lang w:val="en-US"/>
              </w:rPr>
              <w:delText xml:space="preserve">, </w:delText>
            </w:r>
          </w:del>
          <w:r w:rsidRPr="00EB482D">
            <w:rPr>
              <w:lang w:val="en-US"/>
            </w:rPr>
            <w:t>2017)</w:t>
          </w:r>
          <w:r w:rsidRPr="00EB482D">
            <w:rPr>
              <w:lang w:val="en-US"/>
            </w:rPr>
            <w:fldChar w:fldCharType="end"/>
          </w:r>
        </w:sdtContent>
      </w:sdt>
    </w:p>
    <w:p w14:paraId="42450A84" w14:textId="77777777" w:rsidR="00EE4ABA" w:rsidRPr="00EB482D" w:rsidRDefault="00EE4ABA" w:rsidP="001103A0">
      <w:pPr>
        <w:jc w:val="center"/>
        <w:rPr>
          <w:lang w:val="en-US"/>
        </w:rPr>
      </w:pPr>
      <w:r w:rsidRPr="00EB482D">
        <w:rPr>
          <w:noProof/>
          <w:lang w:val="en-US"/>
        </w:rPr>
        <w:drawing>
          <wp:inline distT="0" distB="0" distL="0" distR="0" wp14:anchorId="7F9D9A89" wp14:editId="5C3E7852">
            <wp:extent cx="5219700" cy="2271395"/>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19700" cy="2271395"/>
                    </a:xfrm>
                    <a:prstGeom prst="rect">
                      <a:avLst/>
                    </a:prstGeom>
                  </pic:spPr>
                </pic:pic>
              </a:graphicData>
            </a:graphic>
          </wp:inline>
        </w:drawing>
      </w:r>
    </w:p>
    <w:p w14:paraId="6DB1375A" w14:textId="77777777" w:rsidR="00EE4ABA" w:rsidRPr="00EB482D" w:rsidRDefault="00EE4ABA" w:rsidP="006D61DF">
      <w:pPr>
        <w:rPr>
          <w:lang w:val="en-US"/>
        </w:rPr>
      </w:pPr>
      <w:r w:rsidRPr="00EB482D">
        <w:rPr>
          <w:lang w:val="en-US"/>
        </w:rPr>
        <w:t>When a user speaks a voice command, the audio signal is converted into text by the ASR component. The NLU component then extracts the intents and entities from the transcribed command and generates a response. The response is then converted into spoken language by the speech synthesis component, using Mozilla TTS in this example, resulting in a voice output.</w:t>
      </w:r>
    </w:p>
    <w:p w14:paraId="42A569E3" w14:textId="77777777" w:rsidR="00EE4ABA" w:rsidRPr="00EB482D" w:rsidRDefault="00EE4ABA" w:rsidP="00C3100D">
      <w:pPr>
        <w:pStyle w:val="Heading31"/>
      </w:pPr>
      <w:r w:rsidRPr="00EB482D">
        <w:lastRenderedPageBreak/>
        <w:t>Evaluation</w:t>
      </w:r>
    </w:p>
    <w:p w14:paraId="5EDBFC69" w14:textId="36BB999F" w:rsidR="00EE4ABA" w:rsidRPr="00EB482D" w:rsidRDefault="00EE4ABA" w:rsidP="00C3100D">
      <w:pPr>
        <w:rPr>
          <w:lang w:val="en-US"/>
        </w:rPr>
      </w:pPr>
      <w:r w:rsidRPr="00EB482D">
        <w:rPr>
          <w:lang w:val="en-US"/>
        </w:rPr>
        <w:t xml:space="preserve">The Turing test </w:t>
      </w:r>
      <w:sdt>
        <w:sdtPr>
          <w:rPr>
            <w:lang w:val="en-US"/>
          </w:rPr>
          <w:alias w:val="To edit, see citavi.com/edit"/>
          <w:tag w:val="CitaviPlaceholder#222870f8-ee25-4187-85fc-253075c83892"/>
          <w:id w:val="1992135454"/>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0MjdjZjNmLTg0ODYtNDYzOS1hYzE2LWQwNTc0NjYyYjhlZiIsIlJhbmdlTGVuZ3RoIjoxNCwiUmVmZXJlbmNlSWQiOiJmODA5OWMzZi0xMzc3LTRkODMtYWU2MC00YWJiYzRlYzE4Yz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5My9taW5kL0xJWC4yMzYuNDMzIiwiVXJpU3RyaW5nIjoiaHR0cHM6Ly9kb2kub3JnLzEwLjEwOTMvbWluZC9MSVguMjM2LjQzM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}</w:instrText>
          </w:r>
          <w:r w:rsidRPr="00EB482D">
            <w:rPr>
              <w:lang w:val="en-US"/>
            </w:rPr>
            <w:fldChar w:fldCharType="separate"/>
          </w:r>
          <w:r w:rsidRPr="00EB482D">
            <w:rPr>
              <w:lang w:val="en-US"/>
            </w:rPr>
            <w:t>(T</w:t>
          </w:r>
          <w:ins w:id="976" w:author="." w:date="2023-04-18T12:19:00Z">
            <w:r w:rsidR="00021343">
              <w:rPr>
                <w:lang w:val="en-US"/>
              </w:rPr>
              <w:t>uring</w:t>
            </w:r>
          </w:ins>
          <w:del w:id="977" w:author="." w:date="2023-04-18T12:19:00Z">
            <w:r w:rsidRPr="00EB482D" w:rsidDel="00021343">
              <w:rPr>
                <w:lang w:val="en-US"/>
              </w:rPr>
              <w:delText>URING</w:delText>
            </w:r>
          </w:del>
          <w:r w:rsidRPr="00EB482D">
            <w:rPr>
              <w:lang w:val="en-US"/>
            </w:rPr>
            <w:t>, 1950)</w:t>
          </w:r>
          <w:r w:rsidRPr="00EB482D">
            <w:rPr>
              <w:lang w:val="en-US"/>
            </w:rPr>
            <w:fldChar w:fldCharType="end"/>
          </w:r>
        </w:sdtContent>
      </w:sdt>
      <w:r w:rsidRPr="00EB482D">
        <w:rPr>
          <w:lang w:val="en-US"/>
        </w:rPr>
        <w:t xml:space="preserve"> is a commonly used method to evaluate chatbots</w:t>
      </w:r>
      <w:ins w:id="978" w:author="." w:date="2023-04-18T12:19:00Z">
        <w:r w:rsidR="00021343">
          <w:rPr>
            <w:lang w:val="en-US"/>
          </w:rPr>
          <w:t>;</w:t>
        </w:r>
      </w:ins>
      <w:del w:id="979" w:author="." w:date="2023-04-18T12:19:00Z">
        <w:r w:rsidRPr="00EB482D" w:rsidDel="00021343">
          <w:rPr>
            <w:lang w:val="en-US"/>
          </w:rPr>
          <w:delText>,</w:delText>
        </w:r>
      </w:del>
      <w:r w:rsidRPr="00EB482D">
        <w:rPr>
          <w:lang w:val="en-US"/>
        </w:rPr>
        <w:t xml:space="preserve"> however, there are no specific metrics to evaluate and compare dialog systems. Nonetheless, as chatbots are made up of various NLP components, such as intent classification and dialog management models, </w:t>
      </w:r>
      <w:del w:id="980" w:author="." w:date="2023-04-18T12:19:00Z">
        <w:r w:rsidRPr="00EB482D" w:rsidDel="00021343">
          <w:rPr>
            <w:lang w:val="en-US"/>
          </w:rPr>
          <w:delText xml:space="preserve">different </w:delText>
        </w:r>
      </w:del>
      <w:ins w:id="981" w:author="." w:date="2023-04-18T12:19:00Z">
        <w:r w:rsidR="00021343">
          <w:rPr>
            <w:lang w:val="en-US"/>
          </w:rPr>
          <w:t>various</w:t>
        </w:r>
        <w:r w:rsidR="00021343" w:rsidRPr="00EB482D">
          <w:rPr>
            <w:lang w:val="en-US"/>
          </w:rPr>
          <w:t xml:space="preserve"> </w:t>
        </w:r>
      </w:ins>
      <w:r w:rsidRPr="00EB482D">
        <w:rPr>
          <w:lang w:val="en-US"/>
        </w:rPr>
        <w:t>metrics can be used to evaluate their performance. For example, the intents can be evaluated using metrics such as accuracy, precision, recall</w:t>
      </w:r>
      <w:ins w:id="982" w:author="." w:date="2023-04-18T12:19:00Z">
        <w:r w:rsidR="00021343">
          <w:rPr>
            <w:lang w:val="en-US"/>
          </w:rPr>
          <w:t>,</w:t>
        </w:r>
      </w:ins>
      <w:r w:rsidRPr="00EB482D">
        <w:rPr>
          <w:lang w:val="en-US"/>
        </w:rPr>
        <w:t xml:space="preserve"> and F-score, which were discussed in previous chapters. The usability of the chatbot can also be evaluated through questionnaires.</w:t>
      </w:r>
    </w:p>
    <w:p w14:paraId="386F24E8" w14:textId="517A41F7" w:rsidR="00EE4ABA" w:rsidRPr="00EB482D" w:rsidRDefault="00EE4ABA">
      <w:pPr>
        <w:spacing w:after="0" w:line="240" w:lineRule="auto"/>
        <w:jc w:val="left"/>
        <w:rPr>
          <w:rFonts w:eastAsiaTheme="majorEastAsia" w:cstheme="majorBidi"/>
          <w:bCs/>
          <w:color w:val="009394" w:themeColor="accent1"/>
          <w:sz w:val="26"/>
          <w:lang w:val="en-US"/>
        </w:rPr>
      </w:pPr>
    </w:p>
    <w:p w14:paraId="1AE7AD2D" w14:textId="77777777" w:rsidR="00EE4ABA" w:rsidRPr="00EB482D" w:rsidRDefault="00EE4ABA" w:rsidP="00D15057">
      <w:pPr>
        <w:pStyle w:val="Heading3"/>
        <w:rPr>
          <w:lang w:val="en-US"/>
        </w:rPr>
      </w:pPr>
      <w:r w:rsidRPr="00EB482D">
        <w:rPr>
          <w:lang w:val="en-US"/>
        </w:rPr>
        <w:t>Self-Check Questions</w:t>
      </w:r>
    </w:p>
    <w:p w14:paraId="44EB6978" w14:textId="77777777" w:rsidR="00EE4ABA" w:rsidRPr="00EB482D" w:rsidRDefault="00EE4ABA" w:rsidP="00E076F6">
      <w:pPr>
        <w:numPr>
          <w:ilvl w:val="0"/>
          <w:numId w:val="67"/>
        </w:numPr>
        <w:ind w:left="284" w:hanging="284"/>
        <w:jc w:val="left"/>
        <w:rPr>
          <w:lang w:val="en-US"/>
        </w:rPr>
      </w:pPr>
      <w:r w:rsidRPr="00EB482D">
        <w:rPr>
          <w:lang w:val="en-US"/>
        </w:rPr>
        <w:t>What is AIML?</w:t>
      </w:r>
      <w:r w:rsidRPr="00EB482D">
        <w:rPr>
          <w:lang w:val="en-US"/>
        </w:rPr>
        <w:br/>
      </w:r>
      <w:r w:rsidRPr="00EB482D">
        <w:rPr>
          <w:i/>
          <w:u w:val="single"/>
          <w:lang w:val="en-US"/>
        </w:rPr>
        <w:t>AIML (Artificial Markup Language) is an XML-based language for designing rule-based chatbots.</w:t>
      </w:r>
    </w:p>
    <w:p w14:paraId="560FACA7" w14:textId="77777777" w:rsidR="00EE4ABA" w:rsidRPr="00EB482D" w:rsidRDefault="00EE4ABA" w:rsidP="001F0F0D">
      <w:pPr>
        <w:pStyle w:val="Heading2"/>
        <w:rPr>
          <w:lang w:val="en-US"/>
        </w:rPr>
      </w:pPr>
      <w:r w:rsidRPr="00EB482D">
        <w:rPr>
          <w:lang w:val="en-US"/>
        </w:rPr>
        <w:t>4.4 NLP in Education</w:t>
      </w:r>
    </w:p>
    <w:p w14:paraId="325F5FE1" w14:textId="1F501B56" w:rsidR="00EE4ABA" w:rsidRPr="00EB482D" w:rsidRDefault="00EE4ABA" w:rsidP="00CD0279">
      <w:pPr>
        <w:rPr>
          <w:lang w:val="en-US"/>
        </w:rPr>
      </w:pPr>
      <w:r w:rsidRPr="00EB482D">
        <w:rPr>
          <w:lang w:val="en-US"/>
        </w:rPr>
        <w:t xml:space="preserve">NLP techniques can be used in various applications, including education, to enhance learning and teaching processes. A good overview of AI technologies for education is </w:t>
      </w:r>
      <w:ins w:id="983" w:author="." w:date="2023-04-19T10:27:00Z">
        <w:r w:rsidR="00A831A9">
          <w:rPr>
            <w:lang w:val="en-US"/>
          </w:rPr>
          <w:t xml:space="preserve">given </w:t>
        </w:r>
      </w:ins>
      <w:r w:rsidRPr="00EB482D">
        <w:rPr>
          <w:lang w:val="en-US"/>
        </w:rPr>
        <w:t xml:space="preserve">by </w:t>
      </w:r>
      <w:sdt>
        <w:sdtPr>
          <w:rPr>
            <w:lang w:val="en-US"/>
          </w:rPr>
          <w:alias w:val="To edit, see citavi.com/edit"/>
          <w:tag w:val="CitaviPlaceholder#63cdf20f-3336-48a2-9853-8a58febbc2f1"/>
          <w:id w:val="1963852691"/>
          <w:placeholder>
            <w:docPart w:val="130FDD9B92C24ECD814EA597D6626A8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5ZjdjZWM3LTI1NTYtNDY0Ny1iZDI0LTA4NWE4ODJiYjcyOSIsIlJhbmdlTGVuZ3RoIjoyMSwiUmVmZXJlbmNlSWQiOiJhZDUyMjRjOS1jMmQ4LTQyYjQtOWQ3Zi01NmI1NjA4MjdlMW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xNi9qLmNhZWFpLjIwMjEuMTAwMDI1IiwiVXJpU3RyaW5nIjoiaHR0cHM6Ly9kb2kub3JnLzEwLjEwMTYvai5jYWVhaS4yMDIxLjEwMDAy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}</w:instrText>
          </w:r>
          <w:r w:rsidRPr="00EB482D">
            <w:rPr>
              <w:lang w:val="en-US"/>
            </w:rPr>
            <w:fldChar w:fldCharType="separate"/>
          </w:r>
          <w:del w:id="984" w:author="." w:date="2023-04-19T10:27:00Z">
            <w:r w:rsidRPr="00EB482D" w:rsidDel="00A831A9">
              <w:rPr>
                <w:lang w:val="en-US"/>
              </w:rPr>
              <w:delText>(</w:delText>
            </w:r>
          </w:del>
          <w:r w:rsidRPr="00EB482D">
            <w:rPr>
              <w:lang w:val="en-US"/>
            </w:rPr>
            <w:t>Zhang &amp; Aslan</w:t>
          </w:r>
          <w:ins w:id="985" w:author="." w:date="2023-04-19T10:27:00Z">
            <w:r w:rsidR="00A831A9">
              <w:rPr>
                <w:lang w:val="en-US"/>
              </w:rPr>
              <w:t xml:space="preserve"> (</w:t>
            </w:r>
          </w:ins>
          <w:del w:id="986" w:author="." w:date="2023-04-19T10:27:00Z">
            <w:r w:rsidRPr="00EB482D" w:rsidDel="00A831A9">
              <w:rPr>
                <w:lang w:val="en-US"/>
              </w:rPr>
              <w:delText xml:space="preserve">, </w:delText>
            </w:r>
          </w:del>
          <w:r w:rsidRPr="00EB482D">
            <w:rPr>
              <w:lang w:val="en-US"/>
            </w:rPr>
            <w:t>2021)</w:t>
          </w:r>
          <w:r w:rsidRPr="00EB482D">
            <w:rPr>
              <w:lang w:val="en-US"/>
            </w:rPr>
            <w:fldChar w:fldCharType="end"/>
          </w:r>
        </w:sdtContent>
      </w:sdt>
      <w:r w:rsidRPr="00EB482D">
        <w:rPr>
          <w:lang w:val="en-US"/>
        </w:rPr>
        <w:t>.</w:t>
      </w:r>
    </w:p>
    <w:p w14:paraId="0FEE1315" w14:textId="77777777" w:rsidR="00EE4ABA" w:rsidRPr="00EB482D" w:rsidRDefault="00EE4ABA" w:rsidP="006F66B8">
      <w:pPr>
        <w:pStyle w:val="Heading31"/>
      </w:pPr>
      <w:r w:rsidRPr="00EB482D">
        <w:t>Automatic Grading</w:t>
      </w:r>
    </w:p>
    <w:p w14:paraId="3B5EC606" w14:textId="57182160" w:rsidR="00EE4ABA" w:rsidRPr="00EB482D" w:rsidRDefault="00EE4ABA" w:rsidP="00CD0279">
      <w:pPr>
        <w:rPr>
          <w:lang w:val="en-US"/>
        </w:rPr>
      </w:pPr>
      <w:r w:rsidRPr="00EB482D">
        <w:rPr>
          <w:lang w:val="en-US"/>
        </w:rPr>
        <w:t xml:space="preserve">Popular NLP applications in education are automatic short answer grading and automated essay scoring. These technologies use machine learning algorithms to analyze and grade student exam answers and essays. Research has shown that automated scoring and grading can be as effective as human graders in assessing student answers in exams </w:t>
      </w:r>
      <w:sdt>
        <w:sdtPr>
          <w:rPr>
            <w:lang w:val="en-US"/>
          </w:rPr>
          <w:alias w:val="To edit, see citavi.com/edit"/>
          <w:tag w:val="CitaviPlaceholder#aadb2a91-b9de-4b2b-826b-0bbb2e93bed1"/>
          <w:id w:val="147710520"/>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MzRjNzA5LTlmMzItNDU2NC1iOTBlLTNkODc3ZmUzYTFkZiIsIlJhbmdlU3RhcnQiOjQzLCJSYW5nZUxlbmd0aCI6MjksIlJlZmVyZW5jZUlkIjoiNjQ3MzU3ZTctODY0NS00MjgyLTg0MjAtOWNkY2U0NGU3YTQx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A3Lzk3OC05ODEtMTYtNzUyNy0wXzkiLCJVcmlTdHJpbmciOiJodHRwczovL2RvaS5vcmcvMTAuMTAwNy85NzgtOTgxLTE2LTc1MjctMF85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wNy85NzgtOTgxLTE2LTc1MjctMCIsIlVyaVN0cmluZyI6Imh0dHBzOi8vZG9pLm9yZy8xMC4xMDA3Lzk3OC05ODEtMTYtNzUyNy0w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}</w:instrText>
          </w:r>
          <w:r w:rsidRPr="00EB482D">
            <w:rPr>
              <w:lang w:val="en-US"/>
            </w:rPr>
            <w:fldChar w:fldCharType="separate"/>
          </w:r>
          <w:r w:rsidRPr="00EB482D">
            <w:rPr>
              <w:lang w:val="en-US"/>
            </w:rPr>
            <w:t>(Sawatzki, Schlippe, &amp; Benner-Wickner, 2022; Schlippe &amp; Sawatzki, 2022b)</w:t>
          </w:r>
          <w:r w:rsidRPr="00EB482D">
            <w:rPr>
              <w:lang w:val="en-US"/>
            </w:rPr>
            <w:fldChar w:fldCharType="end"/>
          </w:r>
        </w:sdtContent>
      </w:sdt>
      <w:r w:rsidRPr="00EB482D">
        <w:rPr>
          <w:lang w:val="en-US"/>
        </w:rPr>
        <w:t xml:space="preserve"> and student writing </w:t>
      </w:r>
      <w:sdt>
        <w:sdtPr>
          <w:rPr>
            <w:lang w:val="en-US"/>
          </w:rPr>
          <w:alias w:val="To edit, see citavi.com/edit"/>
          <w:tag w:val="CitaviPlaceholder#d8114efd-f135-4e33-8c01-3cb08582b47a"/>
          <w:id w:val="1827390667"/>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wZTI5MjZmLWQxOWMtNGVhZi1iZTNhLWQwZmUwYjNiY2I3YiIsIlJhbmdlTGVuZ3RoIjoyNiwiUmVmZXJlbmNlSWQiOiI4YjE0YTY0ZC02NWEzLTQyNzItYWU5ZC1iOTgwMDI5ZWFjZ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Oi8vd3d3LndvcmxkY2F0Lm9yZy9vY2xjLzEyOTQ2MzY0NTQiLCJVcmlTdHJpbmciOiJodHRwOi8vd3d3LndvcmxkY2F0Lm9yZy9vY2xjLzEyOTQ2MzY0NT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}</w:instrText>
          </w:r>
          <w:r w:rsidRPr="00EB482D">
            <w:rPr>
              <w:lang w:val="en-US"/>
            </w:rPr>
            <w:fldChar w:fldCharType="separate"/>
          </w:r>
          <w:r w:rsidRPr="00EB482D">
            <w:rPr>
              <w:lang w:val="en-US"/>
            </w:rPr>
            <w:t>(Shermis &amp; Burstein, 2016)</w:t>
          </w:r>
          <w:r w:rsidRPr="00EB482D">
            <w:rPr>
              <w:lang w:val="en-US"/>
            </w:rPr>
            <w:fldChar w:fldCharType="end"/>
          </w:r>
        </w:sdtContent>
      </w:sdt>
      <w:r w:rsidRPr="00EB482D">
        <w:rPr>
          <w:lang w:val="en-US"/>
        </w:rPr>
        <w:t>. These applications can save teachers</w:t>
      </w:r>
      <w:r w:rsidR="004F5A39">
        <w:rPr>
          <w:lang w:val="en-US"/>
        </w:rPr>
        <w:t>’</w:t>
      </w:r>
      <w:r w:rsidRPr="00EB482D">
        <w:rPr>
          <w:lang w:val="en-US"/>
        </w:rPr>
        <w:t xml:space="preserve"> time and provide more consistent and objective feedback to students. A combination of chatbot technology and automatic short answer grading can support students in their exam preparations </w:t>
      </w:r>
      <w:sdt>
        <w:sdtPr>
          <w:rPr>
            <w:lang w:val="en-US"/>
          </w:rPr>
          <w:alias w:val="To edit, see citavi.com/edit"/>
          <w:tag w:val="CitaviPlaceholder#3c2e26f7-0c87-4176-b269-e940b546e524"/>
          <w:id w:val="-179972667"/>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MzQ2OWU4LTE3ODAtNDI0OC1hOGRjLWI0YjRkNjYyMDMxOCIsIlJhbmdlTGVuZ3RoIjoyOCwiUmVmZXJlbmNlSWQiOiIyMjgwNTBhOS1hZDY0LTQwZGEtOTI5OS04YWJjMjg0OGEwNz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A3Lzk3OC0zLTAzMC05MDY3Ny0xXzM4IiwiVXJpU3RyaW5nIjoiaHR0cHM6Ly9kb2kub3JnLzEwLjEwMDcvOTc4LTMtMDMwLTkwNjc3LTFfMzg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DcvOTc4LTMtMDMwLTkwNjc3LTEiLCJVcmlTdHJpbmciOiJodHRwczovL2RvaS5vcmcvMTAuMTAwNy85NzgtMy0wMzAtOTA2NzctM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}</w:instrText>
          </w:r>
          <w:r w:rsidRPr="00EB482D">
            <w:rPr>
              <w:lang w:val="en-US"/>
            </w:rPr>
            <w:fldChar w:fldCharType="separate"/>
          </w:r>
          <w:r w:rsidRPr="00EB482D">
            <w:rPr>
              <w:lang w:val="en-US"/>
            </w:rPr>
            <w:t>(Schlippe &amp; Sawatzki, 2022a)</w:t>
          </w:r>
          <w:r w:rsidRPr="00EB482D">
            <w:rPr>
              <w:lang w:val="en-US"/>
            </w:rPr>
            <w:fldChar w:fldCharType="end"/>
          </w:r>
        </w:sdtContent>
      </w:sdt>
      <w:r w:rsidRPr="00EB482D">
        <w:rPr>
          <w:lang w:val="en-US"/>
        </w:rPr>
        <w:t>.</w:t>
      </w:r>
    </w:p>
    <w:p w14:paraId="3DDFB344" w14:textId="77777777" w:rsidR="00EE4ABA" w:rsidRPr="00EB482D" w:rsidRDefault="00EE4ABA" w:rsidP="006F66B8">
      <w:pPr>
        <w:pStyle w:val="Heading31"/>
      </w:pPr>
      <w:r w:rsidRPr="00EB482D">
        <w:lastRenderedPageBreak/>
        <w:t>Text Simplification and Natural Language Generation</w:t>
      </w:r>
    </w:p>
    <w:p w14:paraId="49ECFE6F" w14:textId="0F4B587C" w:rsidR="00EE4ABA" w:rsidRPr="00EB482D" w:rsidRDefault="00EE4ABA" w:rsidP="00CD0279">
      <w:pPr>
        <w:rPr>
          <w:lang w:val="en-US"/>
        </w:rPr>
      </w:pPr>
      <w:r w:rsidRPr="00EB482D">
        <w:rPr>
          <w:lang w:val="en-US"/>
        </w:rPr>
        <w:t>Another application of NLP in education is text simplification, for example</w:t>
      </w:r>
      <w:ins w:id="987" w:author="." w:date="2023-05-03T11:25:00Z">
        <w:r w:rsidR="00630450">
          <w:rPr>
            <w:lang w:val="en-US"/>
          </w:rPr>
          <w:t>,</w:t>
        </w:r>
      </w:ins>
      <w:r w:rsidRPr="00EB482D">
        <w:rPr>
          <w:lang w:val="en-US"/>
        </w:rPr>
        <w:t xml:space="preserve"> with the help of natural language generation (NLG). NLG systems can automatically generate written or spoken explanations of complex concepts in simple, easy-to-understand language. This can be particularly useful for students with learning disabilities or for language learners </w:t>
      </w:r>
      <w:sdt>
        <w:sdtPr>
          <w:rPr>
            <w:lang w:val="en-US"/>
          </w:rPr>
          <w:alias w:val="To edit, see citavi.com/edit"/>
          <w:tag w:val="CitaviPlaceholder#7114cf9d-d076-45de-bc15-baf1467b4b26"/>
          <w:id w:val="1071230157"/>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2ZjU2OWViLTA5OTUtNDA2My1iNjMwLTAzMDQwYzE3OTMyYyIsIlJhbmdlTGVuZ3RoIjoyNSwiUmVmZXJlbmNlSWQiOiIyODc1YWM5NC01YmE1LTRhNWMtOGI0MS1hZWY3ZTZmY2M1OD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M0PC9uPlxyXG4gIDxpbj50cnVlPC9pbj5cclxuICA8b3M+MzQ8L29zPlxyXG4gIDxwcz4zNDwvcHM+XHJcbjwvc3A+XHJcbjxlcD5cclxuICA8bj40Mjwvbj5cclxuICA8aW4+dHJ1ZTwvaW4+XHJcbiAgPG9zPjQyPC9vcz5cclxuICA8cHM+NDI8L3BzPlxyXG48L2VwPlxyXG48b3M+MzTigJA0Mjwvb3M+IiwiUGFyZW50UmVmZXJlbmNlIjp7IiRpZCI6IjE0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}</w:instrText>
          </w:r>
          <w:r w:rsidRPr="00EB482D">
            <w:rPr>
              <w:lang w:val="en-US"/>
            </w:rPr>
            <w:fldChar w:fldCharType="separate"/>
          </w:r>
          <w:r w:rsidRPr="00EB482D">
            <w:rPr>
              <w:lang w:val="en-US"/>
            </w:rPr>
            <w:t>(Candido Jr et al., 2009)</w:t>
          </w:r>
          <w:r w:rsidRPr="00EB482D">
            <w:rPr>
              <w:lang w:val="en-US"/>
            </w:rPr>
            <w:fldChar w:fldCharType="end"/>
          </w:r>
        </w:sdtContent>
      </w:sdt>
      <w:r w:rsidRPr="00EB482D">
        <w:rPr>
          <w:lang w:val="en-US"/>
        </w:rPr>
        <w:t>.</w:t>
      </w:r>
    </w:p>
    <w:p w14:paraId="23E9D426" w14:textId="6C827869" w:rsidR="00EE4ABA" w:rsidRPr="00EB482D" w:rsidRDefault="00EE4ABA" w:rsidP="00CD0279">
      <w:pPr>
        <w:rPr>
          <w:lang w:val="en-US"/>
        </w:rPr>
      </w:pPr>
      <w:r w:rsidRPr="00EB482D">
        <w:rPr>
          <w:lang w:val="en-US"/>
        </w:rPr>
        <w:t xml:space="preserve">NLP can also be used to create educational content, such as interactive tutorials and quizzes. For example, </w:t>
      </w:r>
      <w:sdt>
        <w:sdtPr>
          <w:rPr>
            <w:lang w:val="en-US"/>
          </w:rPr>
          <w:alias w:val="To edit, see citavi.com/edit"/>
          <w:tag w:val="CitaviPlaceholder#e1246624-a997-42a5-8d51-f34ddcfda2fb"/>
          <w:id w:val="561384577"/>
          <w:placeholder>
            <w:docPart w:val="957BE5B3CC3A45DBA164B50C8C2BF746"/>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yZjRjOWJhLTIwYWMtNDg1MC1hZjk3LTkyNDgyMDcxMjMwZSIsIlJhbmdlTGVuZ3RoIjoyMywiUmVmZXJlbmNlSWQiOiIzOGFkY2U0Yi0wMzE0LTQzN2UtYjFhYi0zOWE0Zjk3MWI4MG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hY2xhbnRob2xvZ3kub3JnL04xMC0xMDg2IiwiVXJpU3RyaW5nIjoiaHR0cHM6Ly9hY2xhbnRob2xvZ3kub3JnL04xMC0xMDg2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}</w:instrText>
          </w:r>
          <w:r w:rsidRPr="00EB482D">
            <w:rPr>
              <w:lang w:val="en-US"/>
            </w:rPr>
            <w:fldChar w:fldCharType="separate"/>
          </w:r>
          <w:del w:id="988" w:author="." w:date="2023-04-19T10:28:00Z">
            <w:r w:rsidRPr="00EB482D" w:rsidDel="00A831A9">
              <w:rPr>
                <w:lang w:val="en-US"/>
              </w:rPr>
              <w:delText>(</w:delText>
            </w:r>
          </w:del>
          <w:r w:rsidRPr="00EB482D">
            <w:rPr>
              <w:lang w:val="en-US"/>
            </w:rPr>
            <w:t>Heilman &amp; Smith</w:t>
          </w:r>
          <w:ins w:id="989" w:author="." w:date="2023-04-19T10:28:00Z">
            <w:r w:rsidR="00A831A9">
              <w:rPr>
                <w:lang w:val="en-US"/>
              </w:rPr>
              <w:t xml:space="preserve"> (</w:t>
            </w:r>
          </w:ins>
          <w:del w:id="990" w:author="." w:date="2023-04-19T10:28:00Z">
            <w:r w:rsidRPr="00EB482D" w:rsidDel="00A831A9">
              <w:rPr>
                <w:lang w:val="en-US"/>
              </w:rPr>
              <w:delText xml:space="preserve">, </w:delText>
            </w:r>
          </w:del>
          <w:r w:rsidRPr="00EB482D">
            <w:rPr>
              <w:lang w:val="en-US"/>
            </w:rPr>
            <w:t>2010)</w:t>
          </w:r>
          <w:r w:rsidRPr="00EB482D">
            <w:rPr>
              <w:lang w:val="en-US"/>
            </w:rPr>
            <w:fldChar w:fldCharType="end"/>
          </w:r>
        </w:sdtContent>
      </w:sdt>
      <w:r w:rsidRPr="00EB482D">
        <w:rPr>
          <w:lang w:val="en-US"/>
        </w:rPr>
        <w:t xml:space="preserve"> have developed an NLP-based system that can automatically generate multiple-choice questions from a given text. This can save teachers time and resources when creating quizzes and assessments.</w:t>
      </w:r>
    </w:p>
    <w:p w14:paraId="5C7C77E4" w14:textId="77777777" w:rsidR="00EE4ABA" w:rsidRPr="00EB482D" w:rsidRDefault="00EE4ABA" w:rsidP="00886ADF">
      <w:pPr>
        <w:pStyle w:val="Heading31"/>
      </w:pPr>
      <w:r w:rsidRPr="00EB482D">
        <w:t>Recommendation Systems</w:t>
      </w:r>
    </w:p>
    <w:p w14:paraId="2E10479C" w14:textId="63376ECF" w:rsidR="00EE4ABA" w:rsidRPr="00EB482D" w:rsidRDefault="00EE4ABA" w:rsidP="00370E66">
      <w:pPr>
        <w:rPr>
          <w:lang w:val="en-US"/>
        </w:rPr>
      </w:pPr>
      <w:r w:rsidRPr="00EB482D">
        <w:rPr>
          <w:lang w:val="en-US"/>
        </w:rPr>
        <w:t xml:space="preserve">Using NLP allows </w:t>
      </w:r>
      <w:del w:id="991" w:author="." w:date="2023-04-19T10:28:00Z">
        <w:r w:rsidRPr="00EB482D" w:rsidDel="00A831A9">
          <w:rPr>
            <w:lang w:val="en-US"/>
          </w:rPr>
          <w:delText>to develop</w:delText>
        </w:r>
      </w:del>
      <w:ins w:id="992" w:author="." w:date="2023-04-19T10:28:00Z">
        <w:r w:rsidR="00A831A9">
          <w:rPr>
            <w:lang w:val="en-US"/>
          </w:rPr>
          <w:t>the development of</w:t>
        </w:r>
      </w:ins>
      <w:r w:rsidRPr="00EB482D">
        <w:rPr>
          <w:lang w:val="en-US"/>
        </w:rPr>
        <w:t xml:space="preserve"> recommender systems </w:t>
      </w:r>
      <w:del w:id="993" w:author="." w:date="2023-04-19T10:29:00Z">
        <w:r w:rsidRPr="00EB482D" w:rsidDel="00A831A9">
          <w:rPr>
            <w:lang w:val="en-US"/>
          </w:rPr>
          <w:delText xml:space="preserve">which </w:delText>
        </w:r>
      </w:del>
      <w:ins w:id="994" w:author="." w:date="2023-04-19T10:29:00Z">
        <w:r w:rsidR="00A831A9">
          <w:rPr>
            <w:lang w:val="en-US"/>
          </w:rPr>
          <w:t>that</w:t>
        </w:r>
        <w:r w:rsidR="00A831A9" w:rsidRPr="00EB482D">
          <w:rPr>
            <w:lang w:val="en-US"/>
          </w:rPr>
          <w:t xml:space="preserve"> </w:t>
        </w:r>
      </w:ins>
      <w:r w:rsidRPr="00EB482D">
        <w:rPr>
          <w:lang w:val="en-US"/>
        </w:rPr>
        <w:t>compare the contents of educational institutions</w:t>
      </w:r>
      <w:r w:rsidR="004F5A39">
        <w:rPr>
          <w:lang w:val="en-US"/>
        </w:rPr>
        <w:t>’</w:t>
      </w:r>
      <w:r w:rsidRPr="00EB482D">
        <w:rPr>
          <w:lang w:val="en-US"/>
        </w:rPr>
        <w:t xml:space="preserve"> learning curricula to students</w:t>
      </w:r>
      <w:r w:rsidR="004F5A39">
        <w:rPr>
          <w:lang w:val="en-US"/>
        </w:rPr>
        <w:t>’</w:t>
      </w:r>
      <w:r w:rsidRPr="00EB482D">
        <w:rPr>
          <w:lang w:val="en-US"/>
        </w:rPr>
        <w:t xml:space="preserve"> skill sets or skills require</w:t>
      </w:r>
      <w:ins w:id="995" w:author="." w:date="2023-04-19T10:29:00Z">
        <w:r w:rsidR="00A831A9">
          <w:rPr>
            <w:lang w:val="en-US"/>
          </w:rPr>
          <w:t>ments</w:t>
        </w:r>
      </w:ins>
      <w:del w:id="996" w:author="." w:date="2023-04-19T10:29:00Z">
        <w:r w:rsidRPr="00EB482D" w:rsidDel="00A831A9">
          <w:rPr>
            <w:lang w:val="en-US"/>
          </w:rPr>
          <w:delText>s</w:delText>
        </w:r>
      </w:del>
      <w:r w:rsidRPr="00EB482D">
        <w:rPr>
          <w:lang w:val="en-US"/>
        </w:rPr>
        <w:t xml:space="preserve"> on the job market </w:t>
      </w:r>
      <w:sdt>
        <w:sdtPr>
          <w:rPr>
            <w:lang w:val="en-US"/>
          </w:rPr>
          <w:alias w:val="To edit, see citavi.com/edit"/>
          <w:tag w:val="CitaviPlaceholder#19698e37-2785-4d57-a42c-cb1dfa977e45"/>
          <w:id w:val="-685908312"/>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hZWY3ZTgzLTZjZjItNDFhZS1iZGQ5LTRhYTM1NjY0MTE3YyIsIlJhbmdlTGVuZ3RoIjoyNSwiUmVmZXJlbmNlSWQiOiI3NDgzNzI2MS1jMjZkLTRiYzMtOTE3OS1lMWRhNWQ2YTJhMD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wNy85NzgtMy0wMzEtMTE2NDctNl85MCIsIlVyaVN0cmluZyI6Imh0dHBzOi8vZG9pLm9yZy8xMC4xMDA3Lzk3OC0zLTAzMS0xMTY0Ny02Xzkw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}</w:instrText>
          </w:r>
          <w:r w:rsidRPr="00EB482D">
            <w:rPr>
              <w:lang w:val="en-US"/>
            </w:rPr>
            <w:fldChar w:fldCharType="separate"/>
          </w:r>
          <w:r w:rsidRPr="00EB482D">
            <w:rPr>
              <w:lang w:val="en-US"/>
            </w:rPr>
            <w:t>(Bothmer &amp; Schlippe, 2022, 2023)</w:t>
          </w:r>
          <w:r w:rsidRPr="00EB482D">
            <w:rPr>
              <w:lang w:val="en-US"/>
            </w:rPr>
            <w:fldChar w:fldCharType="end"/>
          </w:r>
        </w:sdtContent>
      </w:sdt>
      <w:r w:rsidRPr="00EB482D">
        <w:rPr>
          <w:lang w:val="en-US"/>
        </w:rPr>
        <w:t>. After extracting, vectorizing, clustering, and comparing skills</w:t>
      </w:r>
      <w:ins w:id="997" w:author="." w:date="2023-04-19T10:29:00Z">
        <w:r w:rsidR="00A831A9">
          <w:rPr>
            <w:lang w:val="en-US"/>
          </w:rPr>
          <w:t>,</w:t>
        </w:r>
      </w:ins>
      <w:r w:rsidRPr="00EB482D">
        <w:rPr>
          <w:lang w:val="en-US"/>
        </w:rPr>
        <w:t xml:space="preserve"> it is possible to provide recommendations that help educational institutions to ensure that the skills required on the job market are covered in their learning curricula, recommend study programs</w:t>
      </w:r>
      <w:ins w:id="998" w:author="." w:date="2023-04-19T10:29:00Z">
        <w:r w:rsidR="00A831A9">
          <w:rPr>
            <w:lang w:val="en-US"/>
          </w:rPr>
          <w:t>,</w:t>
        </w:r>
      </w:ins>
      <w:r w:rsidRPr="00EB482D">
        <w:rPr>
          <w:lang w:val="en-US"/>
        </w:rPr>
        <w:t xml:space="preserve"> and advise students.</w:t>
      </w:r>
    </w:p>
    <w:p w14:paraId="41980716" w14:textId="68884FAC" w:rsidR="00EE4ABA" w:rsidRPr="00EB482D" w:rsidRDefault="00EE4ABA" w:rsidP="00B515BA">
      <w:pPr>
        <w:pStyle w:val="Heading31"/>
      </w:pPr>
      <w:r w:rsidRPr="00EB482D">
        <w:t>Analyzing Student Feedback, Engagement</w:t>
      </w:r>
      <w:ins w:id="999" w:author="." w:date="2023-04-19T10:30:00Z">
        <w:r w:rsidR="00A831A9">
          <w:t>,</w:t>
        </w:r>
      </w:ins>
      <w:r w:rsidRPr="00EB482D">
        <w:t xml:space="preserve"> and Learning Outcomes</w:t>
      </w:r>
    </w:p>
    <w:p w14:paraId="0054A18D" w14:textId="1C515208" w:rsidR="00EE4ABA" w:rsidRPr="00EB482D" w:rsidRDefault="00EE4ABA" w:rsidP="00CD0279">
      <w:pPr>
        <w:rPr>
          <w:lang w:val="en-US"/>
        </w:rPr>
      </w:pPr>
      <w:r w:rsidRPr="00EB482D">
        <w:rPr>
          <w:lang w:val="en-US"/>
        </w:rPr>
        <w:t>Finally, NLP can be used to analyze student feedback, engagement</w:t>
      </w:r>
      <w:ins w:id="1000" w:author="." w:date="2023-04-19T10:30:00Z">
        <w:r w:rsidR="00A831A9">
          <w:rPr>
            <w:lang w:val="en-US"/>
          </w:rPr>
          <w:t>,</w:t>
        </w:r>
      </w:ins>
      <w:r w:rsidRPr="00EB482D">
        <w:rPr>
          <w:lang w:val="en-US"/>
        </w:rPr>
        <w:t xml:space="preserve"> and learning outcomes. For example, </w:t>
      </w:r>
      <w:sdt>
        <w:sdtPr>
          <w:rPr>
            <w:lang w:val="en-US"/>
          </w:rPr>
          <w:alias w:val="To edit, see citavi.com/edit"/>
          <w:tag w:val="CitaviPlaceholder#72d03afd-e98f-471c-9a36-09badefbffd6"/>
          <w:id w:val="-21405261"/>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hMmJlZmViLWNhOTItNGI3YS1hZjFhLTViN2E1YTk0ZWY5YSIsIlJhbmdlTGVuZ3RoIjoyMywiUmVmZXJlbmNlSWQiOiIzOGFkY2U0Yi0wMzE0LTQzN2UtYjFhYi0zOWE0Zjk3MWI4MG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hY2xhbnRob2xvZ3kub3JnL04xMC0xMDg2IiwiVXJpU3RyaW5nIjoiaHR0cHM6Ly9hY2xhbnRob2xvZ3kub3JnL04xMC0xMDg2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}</w:instrText>
          </w:r>
          <w:r w:rsidRPr="00EB482D">
            <w:rPr>
              <w:lang w:val="en-US"/>
            </w:rPr>
            <w:fldChar w:fldCharType="separate"/>
          </w:r>
          <w:del w:id="1001" w:author="." w:date="2023-04-19T10:30:00Z">
            <w:r w:rsidRPr="00EB482D" w:rsidDel="00A831A9">
              <w:rPr>
                <w:lang w:val="en-US"/>
              </w:rPr>
              <w:delText>(</w:delText>
            </w:r>
          </w:del>
          <w:r w:rsidRPr="00EB482D">
            <w:rPr>
              <w:lang w:val="en-US"/>
            </w:rPr>
            <w:t>Heilman &amp; Smith</w:t>
          </w:r>
          <w:ins w:id="1002" w:author="." w:date="2023-04-19T10:30:00Z">
            <w:r w:rsidR="00A831A9">
              <w:rPr>
                <w:lang w:val="en-US"/>
              </w:rPr>
              <w:t xml:space="preserve"> (</w:t>
            </w:r>
          </w:ins>
          <w:del w:id="1003" w:author="." w:date="2023-04-19T10:30:00Z">
            <w:r w:rsidRPr="00EB482D" w:rsidDel="00A831A9">
              <w:rPr>
                <w:lang w:val="en-US"/>
              </w:rPr>
              <w:delText xml:space="preserve">, </w:delText>
            </w:r>
          </w:del>
          <w:r w:rsidRPr="00EB482D">
            <w:rPr>
              <w:lang w:val="en-US"/>
            </w:rPr>
            <w:t>2010)</w:t>
          </w:r>
          <w:r w:rsidRPr="00EB482D">
            <w:rPr>
              <w:lang w:val="en-US"/>
            </w:rPr>
            <w:fldChar w:fldCharType="end"/>
          </w:r>
        </w:sdtContent>
      </w:sdt>
      <w:r w:rsidRPr="00EB482D">
        <w:rPr>
          <w:lang w:val="en-US"/>
        </w:rPr>
        <w:t xml:space="preserve"> used NLP to analyze student engagement in a middle-school media arts classroom</w:t>
      </w:r>
      <w:ins w:id="1004" w:author="." w:date="2023-04-19T10:30:00Z">
        <w:r w:rsidR="00A831A9">
          <w:rPr>
            <w:lang w:val="en-US"/>
          </w:rPr>
          <w:t>, and</w:t>
        </w:r>
      </w:ins>
      <w:del w:id="1005" w:author="." w:date="2023-04-19T10:30:00Z">
        <w:r w:rsidRPr="00EB482D" w:rsidDel="00A831A9">
          <w:rPr>
            <w:lang w:val="en-US"/>
          </w:rPr>
          <w:delText>.</w:delText>
        </w:r>
      </w:del>
      <w:r w:rsidRPr="00EB482D">
        <w:rPr>
          <w:lang w:val="en-US"/>
        </w:rPr>
        <w:t xml:space="preserve"> </w:t>
      </w:r>
      <w:sdt>
        <w:sdtPr>
          <w:rPr>
            <w:lang w:val="en-US"/>
          </w:rPr>
          <w:alias w:val="To edit, see citavi.com/edit"/>
          <w:tag w:val="CitaviPlaceholder#b1c683f8-7bc2-42d9-b6fd-365758802d13"/>
          <w:id w:val="110952594"/>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wZTc5NGZkLTQxOGMtNDY4ZC1iZDljLTk1MTRiNDMzMmNhZSIsIlJhbmdlTGVuZ3RoIjoyOCwiUmVmZXJlbmNlSWQiOiJlMGE1NDdlNC05NzE1LTQ4MWItOGIzOC0zYzk5YjYzOTRkO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2FjbGFudGhvbG9neS5vcmcvMjAyMi5zaWd1bC0xLjEzIiwiVXJpU3RyaW5nIjoiaHR0cHM6Ly9hY2xhbnRob2xvZ3kub3JnLzIwMjIuc2lndWwtMS4xM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}</w:instrText>
          </w:r>
          <w:r w:rsidRPr="00EB482D">
            <w:rPr>
              <w:lang w:val="en-US"/>
            </w:rPr>
            <w:fldChar w:fldCharType="separate"/>
          </w:r>
          <w:del w:id="1006" w:author="." w:date="2023-04-19T10:30:00Z">
            <w:r w:rsidRPr="00EB482D" w:rsidDel="00A831A9">
              <w:rPr>
                <w:lang w:val="en-US"/>
              </w:rPr>
              <w:delText>(</w:delText>
            </w:r>
          </w:del>
          <w:r w:rsidRPr="00EB482D">
            <w:rPr>
              <w:lang w:val="en-US"/>
            </w:rPr>
            <w:t>Rakhmanov &amp; Schlippe</w:t>
          </w:r>
          <w:del w:id="1007" w:author="." w:date="2023-04-19T10:30:00Z">
            <w:r w:rsidRPr="00EB482D" w:rsidDel="00A831A9">
              <w:rPr>
                <w:lang w:val="en-US"/>
              </w:rPr>
              <w:delText>,</w:delText>
            </w:r>
          </w:del>
          <w:ins w:id="1008" w:author="." w:date="2023-04-19T10:30:00Z">
            <w:r w:rsidR="00A831A9">
              <w:rPr>
                <w:lang w:val="en-US"/>
              </w:rPr>
              <w:t xml:space="preserve"> (</w:t>
            </w:r>
          </w:ins>
          <w:del w:id="1009" w:author="." w:date="2023-04-19T10:30:00Z">
            <w:r w:rsidRPr="00EB482D" w:rsidDel="00A831A9">
              <w:rPr>
                <w:lang w:val="en-US"/>
              </w:rPr>
              <w:delText xml:space="preserve"> </w:delText>
            </w:r>
          </w:del>
          <w:r w:rsidRPr="00EB482D">
            <w:rPr>
              <w:lang w:val="en-US"/>
            </w:rPr>
            <w:t>2022)</w:t>
          </w:r>
          <w:r w:rsidRPr="00EB482D">
            <w:rPr>
              <w:lang w:val="en-US"/>
            </w:rPr>
            <w:fldChar w:fldCharType="end"/>
          </w:r>
        </w:sdtContent>
      </w:sdt>
      <w:r w:rsidRPr="00EB482D">
        <w:rPr>
          <w:lang w:val="en-US"/>
        </w:rPr>
        <w:t xml:space="preserve"> investigated monolingual and cross-lingual sentiment analysis to classify student comments in course evaluations. This can provide insights into how students are engaging with the material and identify areas where they may need additional support. </w:t>
      </w:r>
    </w:p>
    <w:p w14:paraId="3C1031C2" w14:textId="1BA255B2" w:rsidR="001368F8" w:rsidRPr="00EB482D" w:rsidRDefault="001368F8" w:rsidP="001368F8">
      <w:pPr>
        <w:pStyle w:val="Heading2"/>
        <w:rPr>
          <w:lang w:val="en-US"/>
        </w:rPr>
      </w:pPr>
      <w:commentRangeStart w:id="1010"/>
      <w:r w:rsidRPr="00EB482D">
        <w:rPr>
          <w:lang w:val="en-US"/>
        </w:rPr>
        <w:lastRenderedPageBreak/>
        <w:t>Self-check Question</w:t>
      </w:r>
      <w:commentRangeEnd w:id="1010"/>
      <w:r w:rsidR="00C924FE">
        <w:rPr>
          <w:rStyle w:val="CommentReference"/>
          <w:rFonts w:eastAsia="Calibri" w:cs="Times New Roman"/>
          <w:bCs w:val="0"/>
          <w:color w:val="auto"/>
        </w:rPr>
        <w:commentReference w:id="1010"/>
      </w:r>
    </w:p>
    <w:p w14:paraId="49C6476F" w14:textId="77777777" w:rsidR="00EE4ABA" w:rsidRPr="00EB482D" w:rsidRDefault="00EE4ABA" w:rsidP="001F0F0D">
      <w:pPr>
        <w:pStyle w:val="Heading2"/>
        <w:rPr>
          <w:lang w:val="en-US"/>
        </w:rPr>
      </w:pPr>
      <w:r w:rsidRPr="00EB482D">
        <w:rPr>
          <w:lang w:val="en-US"/>
        </w:rPr>
        <w:t>4.5 NLP with Python</w:t>
      </w:r>
    </w:p>
    <w:p w14:paraId="56AF436B" w14:textId="43C8AAE8" w:rsidR="00EE4ABA" w:rsidRPr="00EB482D" w:rsidRDefault="00EE4ABA" w:rsidP="004A6582">
      <w:pPr>
        <w:rPr>
          <w:lang w:val="en-US"/>
        </w:rPr>
      </w:pPr>
      <w:r w:rsidRPr="00EB482D">
        <w:rPr>
          <w:lang w:val="en-US"/>
        </w:rPr>
        <w:t>This section covers the introduction of Python as a programming language, Jupyter Notebook</w:t>
      </w:r>
      <w:del w:id="1011" w:author="." w:date="2023-05-03T13:03:00Z">
        <w:r w:rsidRPr="00EB482D" w:rsidDel="0098248E">
          <w:rPr>
            <w:lang w:val="en-US"/>
          </w:rPr>
          <w:delText>s</w:delText>
        </w:r>
      </w:del>
      <w:r w:rsidRPr="00EB482D">
        <w:rPr>
          <w:lang w:val="en-US"/>
        </w:rPr>
        <w:t xml:space="preserve"> </w:t>
      </w:r>
      <w:sdt>
        <w:sdtPr>
          <w:rPr>
            <w:lang w:val="en-US"/>
          </w:rPr>
          <w:alias w:val="To edit, see citavi.com/edit"/>
          <w:tag w:val="CitaviPlaceholder#42d3ff25-3377-43ea-a871-0c816468d683"/>
          <w:id w:val="1883132445"/>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wY2JlMzBlLTVkNjYtNGJhYi1iY2UzLWY1ZmYxNzIzOTYzZiIsIlJhbmdlTGVuZ3RoIjo0NiwiUmVmZXJlbmNlSWQiOiIyYWVkYTBiNi1iMDg3LTQwNDctYWU3ZS0zMTczMjgzZjA3Mz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}</w:instrText>
          </w:r>
          <w:r w:rsidRPr="00EB482D">
            <w:rPr>
              <w:lang w:val="en-US"/>
            </w:rPr>
            <w:fldChar w:fldCharType="separate"/>
          </w:r>
          <w:r w:rsidRPr="00EB482D">
            <w:rPr>
              <w:lang w:val="en-US"/>
            </w:rPr>
            <w:t>(Randles, Pasquetto, Golshan, &amp; Borgman, 2017)</w:t>
          </w:r>
          <w:r w:rsidRPr="00EB482D">
            <w:rPr>
              <w:lang w:val="en-US"/>
            </w:rPr>
            <w:fldChar w:fldCharType="end"/>
          </w:r>
        </w:sdtContent>
      </w:sdt>
      <w:r w:rsidRPr="00EB482D">
        <w:rPr>
          <w:lang w:val="en-US"/>
        </w:rPr>
        <w:t xml:space="preserve">, NLP frameworks such as spaCy </w:t>
      </w:r>
      <w:sdt>
        <w:sdtPr>
          <w:rPr>
            <w:lang w:val="en-US"/>
          </w:rPr>
          <w:alias w:val="To edit, see citavi.com/edit"/>
          <w:tag w:val="CitaviPlaceholder#b42d3cdf-6113-4f81-83b7-63689b10869c"/>
          <w:id w:val="-2046441814"/>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4ZDIyOWE5LWE2OGQtNDhlMS04ZmY1LTNkMzEyYjVmYWI5NCIsIlJhbmdlTGVuZ3RoIjoyNiwiUmVmZXJlbmNlSWQiOiJjYWE2Y2ZjYS00OWM3LTQ5NTYtODIwNy0xNWQyZjMwNTdhYz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3NwYWN5LmlvIiwiVXJpU3RyaW5nIjoiaHR0cHM6Ly9zcGFjeS5pby8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}</w:instrText>
          </w:r>
          <w:r w:rsidRPr="00EB482D">
            <w:rPr>
              <w:lang w:val="en-US"/>
            </w:rPr>
            <w:fldChar w:fldCharType="separate"/>
          </w:r>
          <w:r w:rsidRPr="00EB482D">
            <w:rPr>
              <w:lang w:val="en-US"/>
            </w:rPr>
            <w:t>(Honnibal &amp; Montani, 2018)</w:t>
          </w:r>
          <w:r w:rsidRPr="00EB482D">
            <w:rPr>
              <w:lang w:val="en-US"/>
            </w:rPr>
            <w:fldChar w:fldCharType="end"/>
          </w:r>
          <w:ins w:id="1012" w:author="." w:date="2023-04-19T10:31:00Z">
            <w:r w:rsidR="00C924FE">
              <w:rPr>
                <w:lang w:val="en-US"/>
              </w:rPr>
              <w:t>,</w:t>
            </w:r>
          </w:ins>
        </w:sdtContent>
      </w:sdt>
      <w:r w:rsidRPr="00EB482D">
        <w:rPr>
          <w:lang w:val="en-US"/>
        </w:rPr>
        <w:t xml:space="preserve"> and the Natural Language Toolkit (NLTK) </w:t>
      </w:r>
      <w:sdt>
        <w:sdtPr>
          <w:rPr>
            <w:lang w:val="en-US"/>
          </w:rPr>
          <w:alias w:val="To edit, see citavi.com/edit"/>
          <w:tag w:val="CitaviPlaceholder#e42faded-2b97-4472-81cb-1733a7a73c09"/>
          <w:id w:val="1069550170"/>
          <w:placeholder>
            <w:docPart w:val="27AE5739E18044D28917A92098AD3397"/>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0ZTZjNDVjLWFhN2MtNDQwMC1hNzMxLWZlZDNjMWZiYzUxYyIsIlJhbmdlTGVuZ3RoIjoxOSwiUmVmZXJlbmNlSWQiOiJiZDVkYTdmMC0xMjMyLTQzMmYtYjExZC1jNmI0NzMxNDBmYj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HM6Ly93d3cuYWNsd2ViLm9yZy9hbnRob2xvZ3kvVzA4LTAyMDgiLCJVcmlTdHJpbmciOiJodHRwczovL3d3dy5hY2x3ZWIub3JnL2FudGhvbG9neS9XMDgtMDIwO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}</w:instrText>
          </w:r>
          <w:r w:rsidRPr="00EB482D">
            <w:rPr>
              <w:lang w:val="en-US"/>
            </w:rPr>
            <w:fldChar w:fldCharType="separate"/>
          </w:r>
          <w:r w:rsidRPr="00EB482D">
            <w:rPr>
              <w:lang w:val="en-US"/>
            </w:rPr>
            <w:t>(Bird et al., 2008)</w:t>
          </w:r>
          <w:r w:rsidRPr="00EB482D">
            <w:rPr>
              <w:lang w:val="en-US"/>
            </w:rPr>
            <w:fldChar w:fldCharType="end"/>
          </w:r>
        </w:sdtContent>
      </w:sdt>
      <w:r w:rsidRPr="00EB482D">
        <w:rPr>
          <w:lang w:val="en-US"/>
        </w:rPr>
        <w:t xml:space="preserve">. </w:t>
      </w:r>
    </w:p>
    <w:p w14:paraId="1CBA3CC9" w14:textId="77777777" w:rsidR="00EE4ABA" w:rsidRPr="00EB482D" w:rsidRDefault="00EE4ABA" w:rsidP="004A6582">
      <w:pPr>
        <w:pStyle w:val="Heading31"/>
      </w:pPr>
      <w:bookmarkStart w:id="1013" w:name="_a5k7lknqeeci" w:colFirst="0" w:colLast="0"/>
      <w:bookmarkEnd w:id="1013"/>
      <w:r w:rsidRPr="00EB482D">
        <w:t xml:space="preserve">Why Python? </w:t>
      </w:r>
    </w:p>
    <w:p w14:paraId="2FBAA77D" w14:textId="7A1F1E57" w:rsidR="00EE4ABA" w:rsidRPr="00EB482D" w:rsidRDefault="00EE4ABA" w:rsidP="004A6582">
      <w:pPr>
        <w:rPr>
          <w:lang w:val="en-US"/>
        </w:rPr>
      </w:pPr>
      <w:r w:rsidRPr="00EB482D">
        <w:rPr>
          <w:lang w:val="en-US"/>
        </w:rPr>
        <w:t>Python is an interpreted, high-level, general-purpose programming language</w:t>
      </w:r>
      <w:del w:id="1014" w:author="." w:date="2023-04-19T10:31:00Z">
        <w:r w:rsidRPr="00EB482D" w:rsidDel="00C924FE">
          <w:rPr>
            <w:lang w:val="en-US"/>
          </w:rPr>
          <w:delText>.</w:delText>
        </w:r>
      </w:del>
      <w:r w:rsidRPr="00EB482D">
        <w:rPr>
          <w:lang w:val="en-US"/>
        </w:rPr>
        <w:t xml:space="preserve"> that can be used for a wide range of tasks </w:t>
      </w:r>
      <w:del w:id="1015" w:author="." w:date="2023-04-19T10:31:00Z">
        <w:r w:rsidRPr="00EB482D" w:rsidDel="00C924FE">
          <w:rPr>
            <w:lang w:val="en-US"/>
          </w:rPr>
          <w:delText xml:space="preserve">such </w:delText>
        </w:r>
      </w:del>
      <w:ins w:id="1016" w:author="." w:date="2023-04-19T10:31:00Z">
        <w:r w:rsidR="00C924FE">
          <w:rPr>
            <w:lang w:val="en-US"/>
          </w:rPr>
          <w:t>including</w:t>
        </w:r>
        <w:r w:rsidR="00C924FE" w:rsidRPr="00EB482D">
          <w:rPr>
            <w:lang w:val="en-US"/>
          </w:rPr>
          <w:t xml:space="preserve"> </w:t>
        </w:r>
      </w:ins>
      <w:del w:id="1017" w:author="." w:date="2023-04-19T10:31:00Z">
        <w:r w:rsidRPr="00EB482D" w:rsidDel="00C924FE">
          <w:rPr>
            <w:lang w:val="en-US"/>
          </w:rPr>
          <w:delText xml:space="preserve">as </w:delText>
        </w:r>
      </w:del>
      <w:r w:rsidRPr="00EB482D">
        <w:rPr>
          <w:lang w:val="en-US"/>
        </w:rPr>
        <w:t xml:space="preserve">web development, software development, and data science. </w:t>
      </w:r>
      <w:proofErr w:type="spellStart"/>
      <w:r w:rsidRPr="00EB482D">
        <w:rPr>
          <w:lang w:val="en-US"/>
        </w:rPr>
        <w:t>Its</w:t>
      </w:r>
      <w:proofErr w:type="spellEnd"/>
      <w:r w:rsidRPr="00EB482D">
        <w:rPr>
          <w:lang w:val="en-US"/>
        </w:rPr>
        <w:t xml:space="preserve"> simple syntax makes it easy to read and understand. Python has become a popular choice for data science and machine learning due to its many well-maintained libraries. There are multiple integrated development environments (IDE</w:t>
      </w:r>
      <w:ins w:id="1018" w:author="." w:date="2023-04-19T10:31:00Z">
        <w:r w:rsidR="00C924FE">
          <w:rPr>
            <w:lang w:val="en-US"/>
          </w:rPr>
          <w:t>s</w:t>
        </w:r>
      </w:ins>
      <w:r w:rsidRPr="00EB482D">
        <w:rPr>
          <w:lang w:val="en-US"/>
        </w:rPr>
        <w:t>) for Python</w:t>
      </w:r>
      <w:ins w:id="1019" w:author="." w:date="2023-04-19T10:31:00Z">
        <w:r w:rsidR="00C924FE">
          <w:rPr>
            <w:lang w:val="en-US"/>
          </w:rPr>
          <w:t>,</w:t>
        </w:r>
      </w:ins>
      <w:r w:rsidRPr="00EB482D">
        <w:rPr>
          <w:lang w:val="en-US"/>
        </w:rPr>
        <w:t xml:space="preserve"> including IDLE, Spyder, PyCharm, </w:t>
      </w:r>
      <w:del w:id="1020" w:author="." w:date="2023-04-19T10:32:00Z">
        <w:r w:rsidRPr="00EB482D" w:rsidDel="00C924FE">
          <w:rPr>
            <w:lang w:val="en-US"/>
          </w:rPr>
          <w:delText xml:space="preserve">or </w:delText>
        </w:r>
      </w:del>
      <w:ins w:id="1021" w:author="." w:date="2023-04-19T10:32:00Z">
        <w:r w:rsidR="00C924FE">
          <w:rPr>
            <w:lang w:val="en-US"/>
          </w:rPr>
          <w:t>and</w:t>
        </w:r>
        <w:r w:rsidR="00C924FE" w:rsidRPr="00EB482D">
          <w:rPr>
            <w:lang w:val="en-US"/>
          </w:rPr>
          <w:t xml:space="preserve"> </w:t>
        </w:r>
      </w:ins>
      <w:r w:rsidRPr="00EB482D">
        <w:rPr>
          <w:lang w:val="en-US"/>
        </w:rPr>
        <w:t xml:space="preserve">Sublime Text. Python also has a user-friendly interactive IDE called Jupyter </w:t>
      </w:r>
      <w:ins w:id="1022" w:author="." w:date="2023-04-19T10:32:00Z">
        <w:r w:rsidR="00C924FE">
          <w:rPr>
            <w:lang w:val="en-US"/>
          </w:rPr>
          <w:t>N</w:t>
        </w:r>
      </w:ins>
      <w:del w:id="1023" w:author="." w:date="2023-04-19T10:32:00Z">
        <w:r w:rsidRPr="00EB482D" w:rsidDel="00C924FE">
          <w:rPr>
            <w:lang w:val="en-US"/>
          </w:rPr>
          <w:delText>n</w:delText>
        </w:r>
      </w:del>
      <w:r w:rsidRPr="00EB482D">
        <w:rPr>
          <w:lang w:val="en-US"/>
        </w:rPr>
        <w:t xml:space="preserve">otebook. </w:t>
      </w:r>
    </w:p>
    <w:p w14:paraId="26B8304B" w14:textId="77777777" w:rsidR="00EE4ABA" w:rsidRPr="00EB482D" w:rsidRDefault="00EE4ABA" w:rsidP="004A6582">
      <w:pPr>
        <w:pStyle w:val="Heading31"/>
      </w:pPr>
      <w:bookmarkStart w:id="1024" w:name="_dsm0mhx4mzry" w:colFirst="0" w:colLast="0"/>
      <w:bookmarkEnd w:id="1024"/>
      <w:r w:rsidRPr="00EB482D">
        <w:t>Jupyter Notebook</w:t>
      </w:r>
    </w:p>
    <w:p w14:paraId="03216479" w14:textId="4BBA4656" w:rsidR="00EE4ABA" w:rsidRPr="00EB482D" w:rsidRDefault="00EE4ABA" w:rsidP="004A6582">
      <w:pPr>
        <w:rPr>
          <w:lang w:val="en-US"/>
        </w:rPr>
      </w:pPr>
      <w:r w:rsidRPr="00EB482D">
        <w:rPr>
          <w:rFonts w:asciiTheme="minorHAnsi" w:hAnsiTheme="minorHAnsi" w:cstheme="minorHAnsi"/>
          <w:noProof/>
          <w:szCs w:val="24"/>
          <w:lang w:val="en-US"/>
        </w:rPr>
        <mc:AlternateContent>
          <mc:Choice Requires="wps">
            <w:drawing>
              <wp:anchor distT="45720" distB="45720" distL="114300" distR="114300" simplePos="0" relativeHeight="251742212" behindDoc="0" locked="0" layoutInCell="1" allowOverlap="1" wp14:anchorId="639ADA0C" wp14:editId="46ABECA7">
                <wp:simplePos x="0" y="0"/>
                <wp:positionH relativeFrom="column">
                  <wp:posOffset>4919980</wp:posOffset>
                </wp:positionH>
                <wp:positionV relativeFrom="paragraph">
                  <wp:posOffset>1529715</wp:posOffset>
                </wp:positionV>
                <wp:extent cx="1182370" cy="1073150"/>
                <wp:effectExtent l="0" t="0" r="17780" b="12700"/>
                <wp:wrapSquare wrapText="bothSides"/>
                <wp:docPr id="1103359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1073150"/>
                        </a:xfrm>
                        <a:prstGeom prst="rect">
                          <a:avLst/>
                        </a:prstGeom>
                        <a:solidFill>
                          <a:srgbClr val="FFFFFF"/>
                        </a:solidFill>
                        <a:ln w="9525">
                          <a:solidFill>
                            <a:srgbClr val="000000"/>
                          </a:solidFill>
                          <a:miter lim="800000"/>
                          <a:headEnd/>
                          <a:tailEnd/>
                        </a:ln>
                      </wps:spPr>
                      <wps:txbx>
                        <w:txbxContent>
                          <w:p w14:paraId="37D1EAD2" w14:textId="77777777" w:rsidR="00EE4ABA" w:rsidRPr="00CB472F" w:rsidRDefault="00EE4ABA" w:rsidP="009A4A55">
                            <w:pPr>
                              <w:rPr>
                                <w:rFonts w:asciiTheme="minorHAnsi" w:hAnsiTheme="minorHAnsi" w:cstheme="minorHAnsi"/>
                                <w:b/>
                                <w:sz w:val="20"/>
                                <w:szCs w:val="20"/>
                                <w:lang w:val="en-US"/>
                              </w:rPr>
                            </w:pPr>
                            <w:r>
                              <w:rPr>
                                <w:rFonts w:asciiTheme="minorHAnsi" w:hAnsiTheme="minorHAnsi" w:cstheme="minorHAnsi"/>
                                <w:b/>
                                <w:sz w:val="20"/>
                                <w:szCs w:val="20"/>
                                <w:lang w:val="en-US"/>
                              </w:rPr>
                              <w:t>PIP</w:t>
                            </w:r>
                          </w:p>
                          <w:p w14:paraId="0B2A42E6" w14:textId="454F11D5" w:rsidR="00EE4ABA" w:rsidRPr="00CB472F" w:rsidRDefault="00EE4ABA" w:rsidP="009A4A55">
                            <w:pPr>
                              <w:rPr>
                                <w:rFonts w:asciiTheme="minorHAnsi" w:hAnsiTheme="minorHAnsi" w:cstheme="minorHAnsi"/>
                                <w:b/>
                                <w:sz w:val="20"/>
                                <w:szCs w:val="20"/>
                                <w:lang w:val="en-US"/>
                              </w:rPr>
                            </w:pPr>
                            <w:r>
                              <w:rPr>
                                <w:sz w:val="20"/>
                                <w:szCs w:val="20"/>
                                <w:lang w:val="en-US"/>
                              </w:rPr>
                              <w:t>PIP</w:t>
                            </w:r>
                            <w:r w:rsidRPr="009A4A55">
                              <w:rPr>
                                <w:sz w:val="20"/>
                                <w:szCs w:val="20"/>
                                <w:lang w:val="en-US"/>
                              </w:rPr>
                              <w:t xml:space="preserve"> is Python</w:t>
                            </w:r>
                            <w:r w:rsidR="004F5A39">
                              <w:rPr>
                                <w:sz w:val="20"/>
                                <w:szCs w:val="20"/>
                                <w:lang w:val="en-US"/>
                              </w:rPr>
                              <w:t>’</w:t>
                            </w:r>
                            <w:r w:rsidRPr="009A4A55">
                              <w:rPr>
                                <w:sz w:val="20"/>
                                <w:szCs w:val="20"/>
                                <w:lang w:val="en-US"/>
                              </w:rPr>
                              <w:t>s built-in package manager</w:t>
                            </w:r>
                            <w:r w:rsidRPr="00A81AEE">
                              <w:rPr>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ADA0C" id="_x0000_s1059" type="#_x0000_t202" style="position:absolute;left:0;text-align:left;margin-left:387.4pt;margin-top:120.45pt;width:93.1pt;height:84.5pt;z-index:2517422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">
                <v:textbox>
                  <w:txbxContent>
                    <w:p w14:paraId="37D1EAD2" w14:textId="77777777" w:rsidR="00EE4ABA" w:rsidRPr="00CB472F" w:rsidRDefault="00EE4ABA" w:rsidP="009A4A55">
                      <w:pPr>
                        <w:rPr>
                          <w:rFonts w:asciiTheme="minorHAnsi" w:hAnsiTheme="minorHAnsi" w:cstheme="minorHAnsi"/>
                          <w:b/>
                          <w:sz w:val="20"/>
                          <w:szCs w:val="20"/>
                          <w:lang w:val="en-US"/>
                        </w:rPr>
                      </w:pPr>
                      <w:r>
                        <w:rPr>
                          <w:rFonts w:asciiTheme="minorHAnsi" w:hAnsiTheme="minorHAnsi" w:cstheme="minorHAnsi"/>
                          <w:b/>
                          <w:sz w:val="20"/>
                          <w:szCs w:val="20"/>
                          <w:lang w:val="en-US"/>
                        </w:rPr>
                        <w:t>PIP</w:t>
                      </w:r>
                    </w:p>
                    <w:p w14:paraId="0B2A42E6" w14:textId="454F11D5" w:rsidR="00EE4ABA" w:rsidRPr="00CB472F" w:rsidRDefault="00EE4ABA" w:rsidP="009A4A55">
                      <w:pPr>
                        <w:rPr>
                          <w:rFonts w:asciiTheme="minorHAnsi" w:hAnsiTheme="minorHAnsi" w:cstheme="minorHAnsi"/>
                          <w:b/>
                          <w:sz w:val="20"/>
                          <w:szCs w:val="20"/>
                          <w:lang w:val="en-US"/>
                        </w:rPr>
                      </w:pPr>
                      <w:r>
                        <w:rPr>
                          <w:sz w:val="20"/>
                          <w:szCs w:val="20"/>
                          <w:lang w:val="en-US"/>
                        </w:rPr>
                        <w:t>PIP</w:t>
                      </w:r>
                      <w:r w:rsidRPr="009A4A55">
                        <w:rPr>
                          <w:sz w:val="20"/>
                          <w:szCs w:val="20"/>
                          <w:lang w:val="en-US"/>
                        </w:rPr>
                        <w:t xml:space="preserve"> is Python</w:t>
                      </w:r>
                      <w:r w:rsidR="004F5A39">
                        <w:rPr>
                          <w:sz w:val="20"/>
                          <w:szCs w:val="20"/>
                          <w:lang w:val="en-US"/>
                        </w:rPr>
                        <w:t>’</w:t>
                      </w:r>
                      <w:r w:rsidRPr="009A4A55">
                        <w:rPr>
                          <w:sz w:val="20"/>
                          <w:szCs w:val="20"/>
                          <w:lang w:val="en-US"/>
                        </w:rPr>
                        <w:t>s built-in package manager</w:t>
                      </w:r>
                      <w:r w:rsidRPr="00A81AEE">
                        <w:rPr>
                          <w:sz w:val="20"/>
                          <w:szCs w:val="20"/>
                          <w:lang w:val="en-US"/>
                        </w:rPr>
                        <w:t>.</w:t>
                      </w:r>
                    </w:p>
                  </w:txbxContent>
                </v:textbox>
                <w10:wrap type="square"/>
              </v:shape>
            </w:pict>
          </mc:Fallback>
        </mc:AlternateContent>
      </w:r>
      <w:r w:rsidRPr="00EB482D">
        <w:rPr>
          <w:lang w:val="en-US"/>
        </w:rPr>
        <w:t xml:space="preserve">Jupyter </w:t>
      </w:r>
      <w:ins w:id="1025" w:author="." w:date="2023-04-19T10:32:00Z">
        <w:r w:rsidR="00C924FE">
          <w:rPr>
            <w:lang w:val="en-US"/>
          </w:rPr>
          <w:t>N</w:t>
        </w:r>
      </w:ins>
      <w:del w:id="1026" w:author="." w:date="2023-04-19T10:32:00Z">
        <w:r w:rsidRPr="00EB482D" w:rsidDel="00C924FE">
          <w:rPr>
            <w:lang w:val="en-US"/>
          </w:rPr>
          <w:delText>n</w:delText>
        </w:r>
      </w:del>
      <w:r w:rsidRPr="00EB482D">
        <w:rPr>
          <w:lang w:val="en-US"/>
        </w:rPr>
        <w:t xml:space="preserve">otebook is an open-source web-based interactive development environment that is commonly used in data science and machine learning projects. It provides a web-based interactive environment that allows users to combine code, equations, visualizations, and narrative text. The notebook is divided into cells, which can be run individually, making it easy to test and debug code, improve visualizations, and streamline the development process. </w:t>
      </w:r>
    </w:p>
    <w:p w14:paraId="3318246A" w14:textId="6DBACEB8" w:rsidR="00EE4ABA" w:rsidRPr="00EB482D" w:rsidRDefault="00EE4ABA" w:rsidP="004A6582">
      <w:pPr>
        <w:rPr>
          <w:lang w:val="en-US"/>
        </w:rPr>
      </w:pPr>
      <w:r w:rsidRPr="00EB482D">
        <w:rPr>
          <w:lang w:val="en-US"/>
        </w:rPr>
        <w:t xml:space="preserve">Jupyter </w:t>
      </w:r>
      <w:ins w:id="1027" w:author="." w:date="2023-04-19T10:32:00Z">
        <w:r w:rsidR="00C924FE">
          <w:rPr>
            <w:lang w:val="en-US"/>
          </w:rPr>
          <w:t>N</w:t>
        </w:r>
      </w:ins>
      <w:del w:id="1028" w:author="." w:date="2023-04-19T10:32:00Z">
        <w:r w:rsidRPr="00EB482D" w:rsidDel="00C924FE">
          <w:rPr>
            <w:lang w:val="en-US"/>
          </w:rPr>
          <w:delText>n</w:delText>
        </w:r>
      </w:del>
      <w:r w:rsidRPr="00EB482D">
        <w:rPr>
          <w:lang w:val="en-US"/>
        </w:rPr>
        <w:t xml:space="preserve">otebook can be installed by using the </w:t>
      </w:r>
      <w:r w:rsidRPr="00EB482D">
        <w:rPr>
          <w:b/>
          <w:lang w:val="en-US"/>
        </w:rPr>
        <w:t>PIP</w:t>
      </w:r>
      <w:r w:rsidRPr="00EB482D">
        <w:rPr>
          <w:lang w:val="en-US"/>
        </w:rPr>
        <w:t xml:space="preserve"> package by running the command </w:t>
      </w:r>
      <w:r w:rsidRPr="00EB482D">
        <w:rPr>
          <w:rStyle w:val="CodeChar"/>
        </w:rPr>
        <w:t>pip install jupyter notebook</w:t>
      </w:r>
      <w:r w:rsidRPr="00EB482D">
        <w:rPr>
          <w:lang w:val="en-US"/>
        </w:rPr>
        <w:t xml:space="preserve">. Once installation is complete, </w:t>
      </w:r>
      <w:del w:id="1029" w:author="." w:date="2023-04-19T10:32:00Z">
        <w:r w:rsidRPr="00EB482D" w:rsidDel="00C924FE">
          <w:rPr>
            <w:lang w:val="en-US"/>
          </w:rPr>
          <w:delText xml:space="preserve">we </w:delText>
        </w:r>
      </w:del>
      <w:ins w:id="1030" w:author="." w:date="2023-04-19T10:32:00Z">
        <w:r w:rsidR="00C924FE">
          <w:rPr>
            <w:lang w:val="en-US"/>
          </w:rPr>
          <w:t>you</w:t>
        </w:r>
        <w:r w:rsidR="00C924FE" w:rsidRPr="00EB482D">
          <w:rPr>
            <w:lang w:val="en-US"/>
          </w:rPr>
          <w:t xml:space="preserve"> </w:t>
        </w:r>
      </w:ins>
      <w:r w:rsidRPr="00EB482D">
        <w:rPr>
          <w:lang w:val="en-US"/>
        </w:rPr>
        <w:t xml:space="preserve">can launch the Jupyter </w:t>
      </w:r>
      <w:ins w:id="1031" w:author="." w:date="2023-04-19T10:32:00Z">
        <w:r w:rsidR="00C924FE">
          <w:rPr>
            <w:lang w:val="en-US"/>
          </w:rPr>
          <w:t>N</w:t>
        </w:r>
      </w:ins>
      <w:del w:id="1032" w:author="." w:date="2023-04-19T10:32:00Z">
        <w:r w:rsidRPr="00EB482D" w:rsidDel="00C924FE">
          <w:rPr>
            <w:lang w:val="en-US"/>
          </w:rPr>
          <w:delText>n</w:delText>
        </w:r>
      </w:del>
      <w:r w:rsidRPr="00EB482D">
        <w:rPr>
          <w:lang w:val="en-US"/>
        </w:rPr>
        <w:t xml:space="preserve">otebook using the command </w:t>
      </w:r>
      <w:r w:rsidRPr="00EB482D">
        <w:rPr>
          <w:rStyle w:val="CodeChar"/>
        </w:rPr>
        <w:t>jupyter notebook</w:t>
      </w:r>
      <w:del w:id="1033" w:author="." w:date="2023-04-19T10:32:00Z">
        <w:r w:rsidRPr="00EB482D" w:rsidDel="00C924FE">
          <w:rPr>
            <w:lang w:val="en-US"/>
          </w:rPr>
          <w:delText xml:space="preserve"> </w:delText>
        </w:r>
      </w:del>
      <w:ins w:id="1034" w:author="." w:date="2023-04-19T10:32:00Z">
        <w:r w:rsidR="00C924FE">
          <w:rPr>
            <w:lang w:val="en-US"/>
          </w:rPr>
          <w:t xml:space="preserve">, </w:t>
        </w:r>
      </w:ins>
      <w:r w:rsidRPr="00EB482D">
        <w:rPr>
          <w:lang w:val="en-US"/>
        </w:rPr>
        <w:t xml:space="preserve">and it will open in the default browser. </w:t>
      </w:r>
    </w:p>
    <w:p w14:paraId="4039C1AA" w14:textId="45AD9CA8" w:rsidR="00EE4ABA" w:rsidRPr="00EB482D" w:rsidRDefault="00EE4ABA" w:rsidP="004A6582">
      <w:pPr>
        <w:jc w:val="center"/>
        <w:rPr>
          <w:lang w:val="en-US"/>
        </w:rPr>
      </w:pPr>
      <w:r w:rsidRPr="00EB482D">
        <w:rPr>
          <w:lang w:val="en-US"/>
        </w:rPr>
        <w:lastRenderedPageBreak/>
        <w:t xml:space="preserve">Initial screen of Jupyter </w:t>
      </w:r>
      <w:ins w:id="1035" w:author="." w:date="2023-05-03T13:03:00Z">
        <w:r w:rsidR="0098248E">
          <w:rPr>
            <w:lang w:val="en-US"/>
          </w:rPr>
          <w:t>N</w:t>
        </w:r>
      </w:ins>
      <w:del w:id="1036" w:author="." w:date="2023-05-03T13:03:00Z">
        <w:r w:rsidRPr="00EB482D" w:rsidDel="0098248E">
          <w:rPr>
            <w:lang w:val="en-US"/>
          </w:rPr>
          <w:delText>n</w:delText>
        </w:r>
      </w:del>
      <w:r w:rsidRPr="00EB482D">
        <w:rPr>
          <w:lang w:val="en-US"/>
        </w:rPr>
        <w:t>otebook.</w:t>
      </w:r>
      <w:r w:rsidRPr="00EB482D">
        <w:rPr>
          <w:noProof/>
          <w:lang w:val="en-US"/>
        </w:rPr>
        <w:drawing>
          <wp:inline distT="114300" distB="114300" distL="114300" distR="114300" wp14:anchorId="4CA2AAE5" wp14:editId="1782E012">
            <wp:extent cx="5162233" cy="1567106"/>
            <wp:effectExtent l="0" t="0" r="0" b="0"/>
            <wp:docPr id="124" name="image5.pn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24" name="image5.png" descr="Ein Bild, das Text enthält.&#10;&#10;Automatisch generierte Beschreibung"/>
                    <pic:cNvPicPr preferRelativeResize="0"/>
                  </pic:nvPicPr>
                  <pic:blipFill>
                    <a:blip r:embed="rId74"/>
                    <a:srcRect l="6362" r="7031"/>
                    <a:stretch>
                      <a:fillRect/>
                    </a:stretch>
                  </pic:blipFill>
                  <pic:spPr>
                    <a:xfrm>
                      <a:off x="0" y="0"/>
                      <a:ext cx="5162233" cy="1567106"/>
                    </a:xfrm>
                    <a:prstGeom prst="rect">
                      <a:avLst/>
                    </a:prstGeom>
                    <a:ln/>
                  </pic:spPr>
                </pic:pic>
              </a:graphicData>
            </a:graphic>
          </wp:inline>
        </w:drawing>
      </w:r>
    </w:p>
    <w:p w14:paraId="02C7685C" w14:textId="7379D763" w:rsidR="00EE4ABA" w:rsidRPr="00EB482D" w:rsidRDefault="00EE4ABA" w:rsidP="004A6582">
      <w:pPr>
        <w:rPr>
          <w:lang w:val="en-US"/>
        </w:rPr>
      </w:pPr>
      <w:r w:rsidRPr="00EB482D">
        <w:rPr>
          <w:lang w:val="en-US"/>
        </w:rPr>
        <w:t xml:space="preserve">To create a new notebook in Python, select </w:t>
      </w:r>
      <w:r w:rsidR="0003373F">
        <w:rPr>
          <w:lang w:val="en-US"/>
        </w:rPr>
        <w:t>“</w:t>
      </w:r>
      <w:r w:rsidRPr="00EB482D">
        <w:rPr>
          <w:lang w:val="en-US"/>
        </w:rPr>
        <w:t>New</w:t>
      </w:r>
      <w:r w:rsidR="0003373F">
        <w:rPr>
          <w:lang w:val="en-US"/>
        </w:rPr>
        <w:t>”</w:t>
      </w:r>
      <w:r w:rsidRPr="00EB482D">
        <w:rPr>
          <w:lang w:val="en-US"/>
        </w:rPr>
        <w:t xml:space="preserve"> from the right-hand menu. The notebook starts with an empty code cell that can be filled with Python code and executed by pressing Shift + Enter.</w:t>
      </w:r>
    </w:p>
    <w:p w14:paraId="36FB3D7B" w14:textId="77777777" w:rsidR="00EE4ABA" w:rsidRPr="00EB482D" w:rsidRDefault="00EE4ABA" w:rsidP="004A6582">
      <w:pPr>
        <w:jc w:val="center"/>
        <w:rPr>
          <w:lang w:val="en-US"/>
        </w:rPr>
      </w:pPr>
      <w:r w:rsidRPr="00EB482D">
        <w:rPr>
          <w:lang w:val="en-US"/>
        </w:rPr>
        <w:t xml:space="preserve"> The hello world example.</w:t>
      </w:r>
      <w:r w:rsidRPr="00EB482D">
        <w:rPr>
          <w:lang w:val="en-US"/>
        </w:rPr>
        <w:br/>
      </w:r>
      <w:r w:rsidRPr="00EB482D">
        <w:rPr>
          <w:noProof/>
          <w:lang w:val="en-US"/>
        </w:rPr>
        <w:drawing>
          <wp:inline distT="114300" distB="114300" distL="114300" distR="114300" wp14:anchorId="12DAD3F4" wp14:editId="70020111">
            <wp:extent cx="3368278" cy="985838"/>
            <wp:effectExtent l="0" t="0" r="0" b="0"/>
            <wp:docPr id="1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5"/>
                    <a:srcRect r="55024"/>
                    <a:stretch>
                      <a:fillRect/>
                    </a:stretch>
                  </pic:blipFill>
                  <pic:spPr>
                    <a:xfrm>
                      <a:off x="0" y="0"/>
                      <a:ext cx="3368278" cy="985838"/>
                    </a:xfrm>
                    <a:prstGeom prst="rect">
                      <a:avLst/>
                    </a:prstGeom>
                    <a:ln/>
                  </pic:spPr>
                </pic:pic>
              </a:graphicData>
            </a:graphic>
          </wp:inline>
        </w:drawing>
      </w:r>
    </w:p>
    <w:p w14:paraId="5F726A08" w14:textId="77777777" w:rsidR="00EE4ABA" w:rsidRPr="00EB482D" w:rsidRDefault="00EE4ABA" w:rsidP="004A6582">
      <w:pPr>
        <w:jc w:val="left"/>
        <w:rPr>
          <w:lang w:val="en-US"/>
        </w:rPr>
      </w:pPr>
      <w:r w:rsidRPr="00EB482D">
        <w:rPr>
          <w:lang w:val="en-US"/>
        </w:rPr>
        <w:t>To add formatted text to the notebook to explain and document your work, use the dropdown menu to change the cell type to Markdown.</w:t>
      </w:r>
    </w:p>
    <w:p w14:paraId="435A974A" w14:textId="0F9464A7" w:rsidR="00EE4ABA" w:rsidRPr="00EB482D" w:rsidRDefault="00EE4ABA" w:rsidP="004A6582">
      <w:pPr>
        <w:jc w:val="center"/>
        <w:rPr>
          <w:lang w:val="en-US"/>
        </w:rPr>
      </w:pPr>
      <w:r w:rsidRPr="00EB482D">
        <w:rPr>
          <w:lang w:val="en-US"/>
        </w:rPr>
        <w:t xml:space="preserve"> Creating a new Markdown cell in Jupyter </w:t>
      </w:r>
      <w:ins w:id="1037" w:author="." w:date="2023-04-19T10:33:00Z">
        <w:r w:rsidR="00C924FE">
          <w:rPr>
            <w:lang w:val="en-US"/>
          </w:rPr>
          <w:t>N</w:t>
        </w:r>
      </w:ins>
      <w:del w:id="1038" w:author="." w:date="2023-04-19T10:33:00Z">
        <w:r w:rsidRPr="00EB482D" w:rsidDel="00C924FE">
          <w:rPr>
            <w:lang w:val="en-US"/>
          </w:rPr>
          <w:delText>n</w:delText>
        </w:r>
      </w:del>
      <w:r w:rsidRPr="00EB482D">
        <w:rPr>
          <w:lang w:val="en-US"/>
        </w:rPr>
        <w:t>otebook.</w:t>
      </w:r>
    </w:p>
    <w:p w14:paraId="056AB852" w14:textId="77777777" w:rsidR="00EE4ABA" w:rsidRPr="00EB482D" w:rsidRDefault="00EE4ABA" w:rsidP="004A6582">
      <w:pPr>
        <w:jc w:val="center"/>
        <w:rPr>
          <w:lang w:val="en-US"/>
        </w:rPr>
      </w:pPr>
      <w:r w:rsidRPr="00EB482D">
        <w:rPr>
          <w:rFonts w:asciiTheme="minorHAnsi" w:hAnsiTheme="minorHAnsi" w:cstheme="minorHAnsi"/>
          <w:noProof/>
          <w:szCs w:val="24"/>
          <w:lang w:val="en-US"/>
        </w:rPr>
        <mc:AlternateContent>
          <mc:Choice Requires="wps">
            <w:drawing>
              <wp:anchor distT="45720" distB="45720" distL="114300" distR="114300" simplePos="0" relativeHeight="251743236" behindDoc="0" locked="0" layoutInCell="1" allowOverlap="1" wp14:anchorId="17EFE9AE" wp14:editId="69E47F77">
                <wp:simplePos x="0" y="0"/>
                <wp:positionH relativeFrom="column">
                  <wp:posOffset>5459730</wp:posOffset>
                </wp:positionH>
                <wp:positionV relativeFrom="paragraph">
                  <wp:posOffset>898525</wp:posOffset>
                </wp:positionV>
                <wp:extent cx="1182370" cy="1549400"/>
                <wp:effectExtent l="0" t="0" r="17780" b="12700"/>
                <wp:wrapSquare wrapText="bothSides"/>
                <wp:docPr id="1103359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1549400"/>
                        </a:xfrm>
                        <a:prstGeom prst="rect">
                          <a:avLst/>
                        </a:prstGeom>
                        <a:solidFill>
                          <a:srgbClr val="FFFFFF"/>
                        </a:solidFill>
                        <a:ln w="9525">
                          <a:solidFill>
                            <a:srgbClr val="000000"/>
                          </a:solidFill>
                          <a:miter lim="800000"/>
                          <a:headEnd/>
                          <a:tailEnd/>
                        </a:ln>
                      </wps:spPr>
                      <wps:txbx>
                        <w:txbxContent>
                          <w:p w14:paraId="3088D4EF" w14:textId="77777777" w:rsidR="00EE4ABA" w:rsidRDefault="00EE4ABA" w:rsidP="00CA2984">
                            <w:pPr>
                              <w:rPr>
                                <w:rFonts w:asciiTheme="minorHAnsi" w:hAnsiTheme="minorHAnsi" w:cstheme="minorHAnsi"/>
                                <w:b/>
                                <w:sz w:val="20"/>
                                <w:szCs w:val="20"/>
                                <w:lang w:val="en-US"/>
                              </w:rPr>
                            </w:pPr>
                            <w:r w:rsidRPr="00CA2984">
                              <w:rPr>
                                <w:rFonts w:asciiTheme="minorHAnsi" w:hAnsiTheme="minorHAnsi" w:cstheme="minorHAnsi"/>
                                <w:b/>
                                <w:sz w:val="20"/>
                                <w:szCs w:val="20"/>
                                <w:lang w:val="en-US"/>
                              </w:rPr>
                              <w:t>Markdown code</w:t>
                            </w:r>
                          </w:p>
                          <w:p w14:paraId="0C5D99B0" w14:textId="77777777" w:rsidR="00EE4ABA" w:rsidRPr="00CB472F" w:rsidRDefault="00EE4ABA" w:rsidP="00CA2984">
                            <w:pPr>
                              <w:rPr>
                                <w:rFonts w:asciiTheme="minorHAnsi" w:hAnsiTheme="minorHAnsi" w:cstheme="minorHAnsi"/>
                                <w:b/>
                                <w:sz w:val="20"/>
                                <w:szCs w:val="20"/>
                                <w:lang w:val="en-US"/>
                              </w:rPr>
                            </w:pPr>
                            <w:r>
                              <w:rPr>
                                <w:sz w:val="20"/>
                                <w:szCs w:val="20"/>
                                <w:lang w:val="en-US"/>
                              </w:rPr>
                              <w:t>Markdown code</w:t>
                            </w:r>
                            <w:r w:rsidRPr="00CA2984">
                              <w:rPr>
                                <w:sz w:val="20"/>
                                <w:szCs w:val="20"/>
                                <w:lang w:val="en-US"/>
                              </w:rPr>
                              <w:t xml:space="preserve"> is a simple formatting language for rich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FE9AE" id="_x0000_s1060" type="#_x0000_t202" style="position:absolute;left:0;text-align:left;margin-left:429.9pt;margin-top:70.75pt;width:93.1pt;height:122pt;z-index:251743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">
                <v:textbox>
                  <w:txbxContent>
                    <w:p w14:paraId="3088D4EF" w14:textId="77777777" w:rsidR="00EE4ABA" w:rsidRDefault="00EE4ABA" w:rsidP="00CA2984">
                      <w:pPr>
                        <w:rPr>
                          <w:rFonts w:asciiTheme="minorHAnsi" w:hAnsiTheme="minorHAnsi" w:cstheme="minorHAnsi"/>
                          <w:b/>
                          <w:sz w:val="20"/>
                          <w:szCs w:val="20"/>
                          <w:lang w:val="en-US"/>
                        </w:rPr>
                      </w:pPr>
                      <w:r w:rsidRPr="00CA2984">
                        <w:rPr>
                          <w:rFonts w:asciiTheme="minorHAnsi" w:hAnsiTheme="minorHAnsi" w:cstheme="minorHAnsi"/>
                          <w:b/>
                          <w:sz w:val="20"/>
                          <w:szCs w:val="20"/>
                          <w:lang w:val="en-US"/>
                        </w:rPr>
                        <w:t>Markdown code</w:t>
                      </w:r>
                    </w:p>
                    <w:p w14:paraId="0C5D99B0" w14:textId="77777777" w:rsidR="00EE4ABA" w:rsidRPr="00CB472F" w:rsidRDefault="00EE4ABA" w:rsidP="00CA2984">
                      <w:pPr>
                        <w:rPr>
                          <w:rFonts w:asciiTheme="minorHAnsi" w:hAnsiTheme="minorHAnsi" w:cstheme="minorHAnsi"/>
                          <w:b/>
                          <w:sz w:val="20"/>
                          <w:szCs w:val="20"/>
                          <w:lang w:val="en-US"/>
                        </w:rPr>
                      </w:pPr>
                      <w:r>
                        <w:rPr>
                          <w:sz w:val="20"/>
                          <w:szCs w:val="20"/>
                          <w:lang w:val="en-US"/>
                        </w:rPr>
                        <w:t>Markdown code</w:t>
                      </w:r>
                      <w:r w:rsidRPr="00CA2984">
                        <w:rPr>
                          <w:sz w:val="20"/>
                          <w:szCs w:val="20"/>
                          <w:lang w:val="en-US"/>
                        </w:rPr>
                        <w:t xml:space="preserve"> is a simple formatting language for rich text.</w:t>
                      </w:r>
                    </w:p>
                  </w:txbxContent>
                </v:textbox>
                <w10:wrap type="square"/>
              </v:shape>
            </w:pict>
          </mc:Fallback>
        </mc:AlternateContent>
      </w:r>
      <w:r w:rsidRPr="00EB482D">
        <w:rPr>
          <w:noProof/>
          <w:lang w:val="en-US"/>
        </w:rPr>
        <w:drawing>
          <wp:inline distT="114300" distB="114300" distL="114300" distR="114300" wp14:anchorId="7DFAEE77" wp14:editId="1E9B3D33">
            <wp:extent cx="4562158" cy="1465218"/>
            <wp:effectExtent l="0" t="0" r="0" b="0"/>
            <wp:docPr id="1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6"/>
                    <a:srcRect/>
                    <a:stretch>
                      <a:fillRect/>
                    </a:stretch>
                  </pic:blipFill>
                  <pic:spPr>
                    <a:xfrm>
                      <a:off x="0" y="0"/>
                      <a:ext cx="4562158" cy="1465218"/>
                    </a:xfrm>
                    <a:prstGeom prst="rect">
                      <a:avLst/>
                    </a:prstGeom>
                    <a:ln/>
                  </pic:spPr>
                </pic:pic>
              </a:graphicData>
            </a:graphic>
          </wp:inline>
        </w:drawing>
      </w:r>
    </w:p>
    <w:p w14:paraId="6A2DCB5F" w14:textId="77777777" w:rsidR="00EE4ABA" w:rsidRPr="00EB482D" w:rsidRDefault="00EE4ABA" w:rsidP="004A6582">
      <w:pPr>
        <w:rPr>
          <w:lang w:val="en-US"/>
        </w:rPr>
      </w:pPr>
      <w:r w:rsidRPr="00EB482D">
        <w:rPr>
          <w:lang w:val="en-US"/>
        </w:rPr>
        <w:t xml:space="preserve">After selecting </w:t>
      </w:r>
      <w:r w:rsidRPr="00EB482D">
        <w:rPr>
          <w:iCs/>
          <w:lang w:val="en-US"/>
        </w:rPr>
        <w:t>Markdown,</w:t>
      </w:r>
      <w:r w:rsidRPr="00EB482D">
        <w:rPr>
          <w:lang w:val="en-US"/>
        </w:rPr>
        <w:t xml:space="preserve"> you can start typing in </w:t>
      </w:r>
      <w:r w:rsidRPr="00EB482D">
        <w:rPr>
          <w:b/>
          <w:bCs/>
          <w:lang w:val="en-US"/>
        </w:rPr>
        <w:t>Markdown code</w:t>
      </w:r>
      <w:r w:rsidRPr="00EB482D">
        <w:rPr>
          <w:lang w:val="en-US"/>
        </w:rPr>
        <w:t>. To display the formatted version of your code, compile the cell by pressing Shift + Return.</w:t>
      </w:r>
    </w:p>
    <w:p w14:paraId="79DFF471" w14:textId="77777777" w:rsidR="00EE4ABA" w:rsidRPr="00EB482D" w:rsidRDefault="00EE4ABA" w:rsidP="004A6582">
      <w:pPr>
        <w:jc w:val="center"/>
        <w:rPr>
          <w:lang w:val="en-US"/>
        </w:rPr>
      </w:pPr>
      <w:r w:rsidRPr="00EB482D">
        <w:rPr>
          <w:lang w:val="en-US"/>
        </w:rPr>
        <w:lastRenderedPageBreak/>
        <w:t>Example of a Markdown cell.</w:t>
      </w:r>
    </w:p>
    <w:p w14:paraId="1FB199B3" w14:textId="77777777" w:rsidR="00EE4ABA" w:rsidRPr="00EB482D" w:rsidRDefault="00EE4ABA" w:rsidP="004A6582">
      <w:pPr>
        <w:jc w:val="center"/>
        <w:rPr>
          <w:lang w:val="en-US"/>
        </w:rPr>
      </w:pPr>
      <w:r w:rsidRPr="00EB482D">
        <w:rPr>
          <w:noProof/>
          <w:lang w:val="en-US"/>
        </w:rPr>
        <w:drawing>
          <wp:inline distT="114300" distB="114300" distL="114300" distR="114300" wp14:anchorId="44878BA5" wp14:editId="1F0502AC">
            <wp:extent cx="5190808" cy="909993"/>
            <wp:effectExtent l="0" t="0" r="0" b="0"/>
            <wp:docPr id="1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7"/>
                    <a:srcRect r="26009"/>
                    <a:stretch>
                      <a:fillRect/>
                    </a:stretch>
                  </pic:blipFill>
                  <pic:spPr>
                    <a:xfrm>
                      <a:off x="0" y="0"/>
                      <a:ext cx="5190808" cy="909993"/>
                    </a:xfrm>
                    <a:prstGeom prst="rect">
                      <a:avLst/>
                    </a:prstGeom>
                    <a:ln/>
                  </pic:spPr>
                </pic:pic>
              </a:graphicData>
            </a:graphic>
          </wp:inline>
        </w:drawing>
      </w:r>
    </w:p>
    <w:p w14:paraId="7B622B3C" w14:textId="69814445" w:rsidR="00EE4ABA" w:rsidRPr="00EB482D" w:rsidRDefault="00EE4ABA" w:rsidP="004A6582">
      <w:pPr>
        <w:rPr>
          <w:i/>
          <w:lang w:val="en-US"/>
        </w:rPr>
      </w:pPr>
      <w:commentRangeStart w:id="1039"/>
      <w:r w:rsidRPr="00EB482D">
        <w:rPr>
          <w:lang w:val="en-US"/>
        </w:rPr>
        <w:t xml:space="preserve">Jupyter notebooks also provide </w:t>
      </w:r>
      <w:commentRangeEnd w:id="1039"/>
      <w:r w:rsidR="0098248E">
        <w:rPr>
          <w:rStyle w:val="CommentReference"/>
        </w:rPr>
        <w:commentReference w:id="1039"/>
      </w:r>
      <w:r w:rsidRPr="00EB482D">
        <w:rPr>
          <w:lang w:val="en-US"/>
        </w:rPr>
        <w:t>the option of exporting the code in various formats</w:t>
      </w:r>
      <w:ins w:id="1040" w:author="." w:date="2023-04-19T10:33:00Z">
        <w:r w:rsidR="00C924FE">
          <w:rPr>
            <w:lang w:val="en-US"/>
          </w:rPr>
          <w:t>,</w:t>
        </w:r>
      </w:ins>
      <w:r w:rsidRPr="00EB482D">
        <w:rPr>
          <w:lang w:val="en-US"/>
        </w:rPr>
        <w:t xml:space="preserve"> such as Python script (.py) or HTML. You can export the code by clicking on the </w:t>
      </w:r>
      <w:r w:rsidR="0003373F">
        <w:rPr>
          <w:lang w:val="en-US"/>
        </w:rPr>
        <w:t>“</w:t>
      </w:r>
      <w:r w:rsidRPr="00EB482D">
        <w:rPr>
          <w:lang w:val="en-US"/>
        </w:rPr>
        <w:t>Download As</w:t>
      </w:r>
      <w:r w:rsidR="0003373F">
        <w:rPr>
          <w:lang w:val="en-US"/>
        </w:rPr>
        <w:t>”</w:t>
      </w:r>
      <w:r w:rsidRPr="00EB482D">
        <w:rPr>
          <w:lang w:val="en-US"/>
        </w:rPr>
        <w:t xml:space="preserve"> button located under the </w:t>
      </w:r>
      <w:r w:rsidR="0003373F">
        <w:rPr>
          <w:lang w:val="en-US"/>
        </w:rPr>
        <w:t>“</w:t>
      </w:r>
      <w:r w:rsidRPr="00EB482D">
        <w:rPr>
          <w:lang w:val="en-US"/>
        </w:rPr>
        <w:t>File</w:t>
      </w:r>
      <w:r w:rsidR="0003373F">
        <w:rPr>
          <w:lang w:val="en-US"/>
        </w:rPr>
        <w:t>”</w:t>
      </w:r>
      <w:r w:rsidRPr="00EB482D">
        <w:rPr>
          <w:lang w:val="en-US"/>
        </w:rPr>
        <w:t xml:space="preserve"> tab on the left of the notebook. </w:t>
      </w:r>
    </w:p>
    <w:p w14:paraId="00219A62" w14:textId="6ED0771E" w:rsidR="00EE4ABA" w:rsidRPr="00EB482D" w:rsidRDefault="00EE4ABA" w:rsidP="004A6582">
      <w:pPr>
        <w:rPr>
          <w:i/>
          <w:lang w:val="en-US"/>
        </w:rPr>
      </w:pPr>
      <w:r w:rsidRPr="00EB482D">
        <w:rPr>
          <w:lang w:val="en-US"/>
        </w:rPr>
        <w:t xml:space="preserve">This is just a basic overview of how to install, create, and code in Jupyter </w:t>
      </w:r>
      <w:ins w:id="1041" w:author="." w:date="2023-04-19T10:33:00Z">
        <w:r w:rsidR="00C924FE">
          <w:rPr>
            <w:lang w:val="en-US"/>
          </w:rPr>
          <w:t>N</w:t>
        </w:r>
      </w:ins>
      <w:del w:id="1042" w:author="." w:date="2023-04-19T10:33:00Z">
        <w:r w:rsidRPr="00EB482D" w:rsidDel="00C924FE">
          <w:rPr>
            <w:lang w:val="en-US"/>
          </w:rPr>
          <w:delText>n</w:delText>
        </w:r>
      </w:del>
      <w:r w:rsidRPr="00EB482D">
        <w:rPr>
          <w:lang w:val="en-US"/>
        </w:rPr>
        <w:t>otebook</w:t>
      </w:r>
      <w:ins w:id="1043" w:author="." w:date="2023-04-19T10:33:00Z">
        <w:r w:rsidR="00C924FE">
          <w:rPr>
            <w:lang w:val="en-US"/>
          </w:rPr>
          <w:t>;</w:t>
        </w:r>
      </w:ins>
      <w:del w:id="1044" w:author="." w:date="2023-04-19T10:33:00Z">
        <w:r w:rsidRPr="00EB482D" w:rsidDel="00C924FE">
          <w:rPr>
            <w:lang w:val="en-US"/>
          </w:rPr>
          <w:delText>,</w:delText>
        </w:r>
      </w:del>
      <w:r w:rsidRPr="00EB482D">
        <w:rPr>
          <w:lang w:val="en-US"/>
        </w:rPr>
        <w:t xml:space="preserve"> there are many more features to discover!</w:t>
      </w:r>
    </w:p>
    <w:p w14:paraId="242C3F33" w14:textId="77777777" w:rsidR="00EE4ABA" w:rsidRPr="00EB482D" w:rsidRDefault="00EE4ABA" w:rsidP="004A6582">
      <w:pPr>
        <w:pStyle w:val="Heading31"/>
      </w:pPr>
      <w:bookmarkStart w:id="1045" w:name="_bo5g5xy40is0" w:colFirst="0" w:colLast="0"/>
      <w:bookmarkEnd w:id="1045"/>
      <w:r w:rsidRPr="00EB482D">
        <w:t>Introduction to spaCy and NLTK</w:t>
      </w:r>
    </w:p>
    <w:p w14:paraId="508157B4" w14:textId="5C58D8D6" w:rsidR="00EE4ABA" w:rsidRPr="00EB482D" w:rsidRDefault="00EE4ABA" w:rsidP="004A6582">
      <w:pPr>
        <w:rPr>
          <w:lang w:val="en-US"/>
        </w:rPr>
      </w:pPr>
      <w:r w:rsidRPr="00EB482D">
        <w:rPr>
          <w:lang w:val="en-US"/>
        </w:rPr>
        <w:t>NLTK and spaCy are two widely used Python frameworks for NLP due to their functionalities and ease of use. These can be used for the implementation of various NLP tasks</w:t>
      </w:r>
      <w:ins w:id="1046" w:author="." w:date="2023-04-19T10:33:00Z">
        <w:r w:rsidR="00C924FE">
          <w:rPr>
            <w:lang w:val="en-US"/>
          </w:rPr>
          <w:t>,</w:t>
        </w:r>
      </w:ins>
      <w:r w:rsidRPr="00EB482D">
        <w:rPr>
          <w:lang w:val="en-US"/>
        </w:rPr>
        <w:t xml:space="preserve"> such as sentiment analysis, chatbots, text summarization, </w:t>
      </w:r>
      <w:proofErr w:type="gramStart"/>
      <w:r w:rsidRPr="00EB482D">
        <w:rPr>
          <w:lang w:val="en-US"/>
        </w:rPr>
        <w:t>intent</w:t>
      </w:r>
      <w:proofErr w:type="gramEnd"/>
      <w:r w:rsidRPr="00EB482D">
        <w:rPr>
          <w:lang w:val="en-US"/>
        </w:rPr>
        <w:t xml:space="preserve"> and entity extraction, and more. Both frameworks can easily be installed using the Python package manager PIP. You can use the commands </w:t>
      </w:r>
      <w:r w:rsidRPr="00EB482D">
        <w:rPr>
          <w:rStyle w:val="CodeChar"/>
        </w:rPr>
        <w:t>pip install spacy</w:t>
      </w:r>
      <w:r w:rsidRPr="00EB482D">
        <w:rPr>
          <w:lang w:val="en-US"/>
        </w:rPr>
        <w:t xml:space="preserve"> and </w:t>
      </w:r>
      <w:r w:rsidRPr="00EB482D">
        <w:rPr>
          <w:rStyle w:val="CodeChar"/>
        </w:rPr>
        <w:t>pip install nltk</w:t>
      </w:r>
      <w:r w:rsidRPr="00EB482D">
        <w:rPr>
          <w:lang w:val="en-US"/>
        </w:rPr>
        <w:t xml:space="preserve"> to install them. Both frameworks make use of additional external resources </w:t>
      </w:r>
      <w:del w:id="1047" w:author="." w:date="2023-04-19T10:34:00Z">
        <w:r w:rsidRPr="00EB482D" w:rsidDel="00C924FE">
          <w:rPr>
            <w:lang w:val="en-US"/>
          </w:rPr>
          <w:delText xml:space="preserve">which </w:delText>
        </w:r>
      </w:del>
      <w:ins w:id="1048" w:author="." w:date="2023-04-19T10:34:00Z">
        <w:r w:rsidR="00C924FE">
          <w:rPr>
            <w:lang w:val="en-US"/>
          </w:rPr>
          <w:t>that</w:t>
        </w:r>
        <w:r w:rsidR="00C924FE" w:rsidRPr="00EB482D">
          <w:rPr>
            <w:lang w:val="en-US"/>
          </w:rPr>
          <w:t xml:space="preserve"> </w:t>
        </w:r>
      </w:ins>
      <w:proofErr w:type="gramStart"/>
      <w:r w:rsidRPr="00EB482D">
        <w:rPr>
          <w:lang w:val="en-US"/>
        </w:rPr>
        <w:t>have to</w:t>
      </w:r>
      <w:proofErr w:type="gramEnd"/>
      <w:r w:rsidRPr="00EB482D">
        <w:rPr>
          <w:lang w:val="en-US"/>
        </w:rPr>
        <w:t xml:space="preserve"> be downloaded separately. NLTK requires task-specific datasets</w:t>
      </w:r>
      <w:ins w:id="1049" w:author="." w:date="2023-04-19T10:34:00Z">
        <w:r w:rsidR="00C924FE">
          <w:rPr>
            <w:lang w:val="en-US"/>
          </w:rPr>
          <w:t>,</w:t>
        </w:r>
      </w:ins>
      <w:r w:rsidRPr="00EB482D">
        <w:rPr>
          <w:lang w:val="en-US"/>
        </w:rPr>
        <w:t xml:space="preserve"> which can be downloaded by using the command </w:t>
      </w:r>
      <w:r w:rsidRPr="00EB482D">
        <w:rPr>
          <w:rStyle w:val="CodeChar"/>
        </w:rPr>
        <w:t>nltk.download()</w:t>
      </w:r>
      <w:r w:rsidRPr="00EB482D">
        <w:rPr>
          <w:lang w:val="en-US"/>
        </w:rPr>
        <w:t xml:space="preserve"> </w:t>
      </w:r>
      <w:del w:id="1050" w:author="." w:date="2023-04-19T10:34:00Z">
        <w:r w:rsidRPr="00EB482D" w:rsidDel="00C924FE">
          <w:rPr>
            <w:lang w:val="en-US"/>
          </w:rPr>
          <w:delText xml:space="preserve">in </w:delText>
        </w:r>
      </w:del>
      <w:ins w:id="1051" w:author="." w:date="2023-04-19T10:34:00Z">
        <w:r w:rsidR="00C924FE">
          <w:rPr>
            <w:lang w:val="en-US"/>
          </w:rPr>
          <w:t>at</w:t>
        </w:r>
        <w:r w:rsidR="00C924FE" w:rsidRPr="00EB482D">
          <w:rPr>
            <w:lang w:val="en-US"/>
          </w:rPr>
          <w:t xml:space="preserve"> </w:t>
        </w:r>
      </w:ins>
      <w:r w:rsidRPr="00EB482D">
        <w:rPr>
          <w:lang w:val="en-US"/>
        </w:rPr>
        <w:t xml:space="preserve">a Python terminal. SpaCy comes with pre-trained language models that are available in multiple languages and different sizes. You can download a small model for English by using the command </w:t>
      </w:r>
      <w:r w:rsidRPr="00EB482D">
        <w:rPr>
          <w:rStyle w:val="CodeChar"/>
        </w:rPr>
        <w:t>python -m spacy download en_core_web_sm</w:t>
      </w:r>
      <w:r w:rsidRPr="00EB482D">
        <w:rPr>
          <w:lang w:val="en-US"/>
        </w:rPr>
        <w:t xml:space="preserve">. </w:t>
      </w:r>
    </w:p>
    <w:p w14:paraId="0D0E63E5" w14:textId="675C6E01" w:rsidR="00EE4ABA" w:rsidRPr="00EB482D" w:rsidRDefault="00EE4ABA" w:rsidP="00773509">
      <w:pPr>
        <w:rPr>
          <w:lang w:val="en-US"/>
        </w:rPr>
      </w:pPr>
      <w:r w:rsidRPr="00EB482D">
        <w:rPr>
          <w:lang w:val="en-US"/>
        </w:rPr>
        <w:t xml:space="preserve">Both NLTK and spaCy provide everything needed for NLP projects, but there are a few key differences between them. NLTK offers a wide range of algorithms to choose from for a particular problem, while spaCy focuses on providing the best state-of-the-art algorithm for a problem as determined by the spaCy developers. Additionally, </w:t>
      </w:r>
      <w:r w:rsidRPr="00EB482D">
        <w:rPr>
          <w:lang w:val="en-US"/>
        </w:rPr>
        <w:lastRenderedPageBreak/>
        <w:t>NLTK functions use strings for input and output, while spaCy</w:t>
      </w:r>
      <w:r w:rsidR="004F5A39">
        <w:rPr>
          <w:lang w:val="en-US"/>
        </w:rPr>
        <w:t>’</w:t>
      </w:r>
      <w:r w:rsidRPr="00EB482D">
        <w:rPr>
          <w:lang w:val="en-US"/>
        </w:rPr>
        <w:t>s object-oriented model is centered around its document object.</w:t>
      </w:r>
    </w:p>
    <w:p w14:paraId="7C1AF0F3" w14:textId="77777777" w:rsidR="00EE4ABA" w:rsidRPr="00EB482D" w:rsidRDefault="00EE4ABA" w:rsidP="004A6582">
      <w:pPr>
        <w:pStyle w:val="Heading31"/>
      </w:pPr>
      <w:bookmarkStart w:id="1052" w:name="_a60o5oeudeyi" w:colFirst="0" w:colLast="0"/>
      <w:bookmarkEnd w:id="1052"/>
      <w:r w:rsidRPr="00EB482D">
        <w:t>Implementation of Selected NLP Concepts with Python</w:t>
      </w:r>
    </w:p>
    <w:p w14:paraId="309A934A" w14:textId="77777777" w:rsidR="00EE4ABA" w:rsidRPr="00EB482D" w:rsidRDefault="00EE4ABA" w:rsidP="004A6582">
      <w:pPr>
        <w:rPr>
          <w:lang w:val="en-US"/>
        </w:rPr>
      </w:pPr>
      <w:r w:rsidRPr="00EB482D">
        <w:rPr>
          <w:lang w:val="en-US"/>
        </w:rPr>
        <w:t>This section shows how to perform various NLP tasks using spaCy, with a focus on tokenization – a fundamental step in many NLP tasks.</w:t>
      </w:r>
    </w:p>
    <w:p w14:paraId="35113ED9" w14:textId="77777777" w:rsidR="00EE4ABA" w:rsidRPr="00EB482D" w:rsidRDefault="00EE4ABA" w:rsidP="004A6582">
      <w:pPr>
        <w:rPr>
          <w:lang w:val="en-US"/>
        </w:rPr>
      </w:pPr>
      <w:bookmarkStart w:id="1053" w:name="_lh109v4s1tgo" w:colFirst="0" w:colLast="0"/>
      <w:bookmarkEnd w:id="1053"/>
      <w:r w:rsidRPr="00EB482D">
        <w:rPr>
          <w:lang w:val="en-US"/>
        </w:rPr>
        <w:t>Both NLTK and spaCy provide functions for tokenization. The following steps will guide you through the process of sentence and word tokenization:</w:t>
      </w:r>
    </w:p>
    <w:p w14:paraId="71A4D0D0" w14:textId="77777777" w:rsidR="00EE4ABA" w:rsidRPr="00EB482D" w:rsidRDefault="00EE4ABA" w:rsidP="00E076F6">
      <w:pPr>
        <w:numPr>
          <w:ilvl w:val="0"/>
          <w:numId w:val="63"/>
        </w:numPr>
        <w:jc w:val="left"/>
        <w:rPr>
          <w:lang w:val="en-US"/>
        </w:rPr>
      </w:pPr>
      <w:r w:rsidRPr="00EB482D">
        <w:rPr>
          <w:lang w:val="en-US"/>
        </w:rPr>
        <w:t xml:space="preserve"> Import the spaCy library (line 1), load the English model (line 2), and create a spaCy document (line 3).</w:t>
      </w:r>
    </w:p>
    <w:p w14:paraId="5AEBAE6D" w14:textId="77777777" w:rsidR="00EE4ABA" w:rsidRPr="00EB482D" w:rsidRDefault="00EE4ABA" w:rsidP="004A6582">
      <w:pPr>
        <w:ind w:left="720"/>
        <w:jc w:val="center"/>
        <w:rPr>
          <w:lang w:val="en-US"/>
        </w:rPr>
      </w:pPr>
      <w:r w:rsidRPr="00EB482D">
        <w:rPr>
          <w:lang w:val="en-US"/>
        </w:rPr>
        <w:t>FCreating a spaCy document.</w:t>
      </w:r>
    </w:p>
    <w:p w14:paraId="1E8F76F9" w14:textId="77777777" w:rsidR="00EE4ABA" w:rsidRPr="00EB482D" w:rsidRDefault="00EE4ABA" w:rsidP="004A6582">
      <w:pPr>
        <w:ind w:left="720"/>
        <w:jc w:val="center"/>
        <w:rPr>
          <w:lang w:val="en-US"/>
        </w:rPr>
      </w:pPr>
      <w:r w:rsidRPr="00EB482D">
        <w:rPr>
          <w:noProof/>
          <w:lang w:val="en-US"/>
        </w:rPr>
        <w:drawing>
          <wp:inline distT="114300" distB="114300" distL="114300" distR="114300" wp14:anchorId="1E445023" wp14:editId="3DC3056A">
            <wp:extent cx="4883150" cy="342900"/>
            <wp:effectExtent l="0" t="0" r="0" b="0"/>
            <wp:docPr id="11033591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78"/>
                    <a:srcRect r="6437" b="-6"/>
                    <a:stretch/>
                  </pic:blipFill>
                  <pic:spPr bwMode="auto">
                    <a:xfrm>
                      <a:off x="0" y="0"/>
                      <a:ext cx="4883454" cy="342921"/>
                    </a:xfrm>
                    <a:prstGeom prst="rect">
                      <a:avLst/>
                    </a:prstGeom>
                    <a:ln>
                      <a:noFill/>
                    </a:ln>
                    <a:extLst>
                      <a:ext uri="{53640926-AAD7-44D8-BBD7-CCE9431645EC}">
                        <a14:shadowObscured xmlns:a14="http://schemas.microsoft.com/office/drawing/2010/main"/>
                      </a:ext>
                    </a:extLst>
                  </pic:spPr>
                </pic:pic>
              </a:graphicData>
            </a:graphic>
          </wp:inline>
        </w:drawing>
      </w:r>
    </w:p>
    <w:p w14:paraId="00D3ED1A" w14:textId="36F29667" w:rsidR="00EE4ABA" w:rsidRPr="00EB482D" w:rsidRDefault="00EE4ABA" w:rsidP="00E076F6">
      <w:pPr>
        <w:numPr>
          <w:ilvl w:val="0"/>
          <w:numId w:val="63"/>
        </w:numPr>
        <w:jc w:val="left"/>
        <w:rPr>
          <w:lang w:val="en-US"/>
        </w:rPr>
      </w:pPr>
      <w:r w:rsidRPr="00EB482D">
        <w:rPr>
          <w:lang w:val="en-US"/>
        </w:rPr>
        <w:t xml:space="preserve">Access the word tokens by iterating over the document object </w:t>
      </w:r>
      <w:r w:rsidRPr="00EB482D">
        <w:rPr>
          <w:rStyle w:val="CodeChar"/>
        </w:rPr>
        <w:t>doc</w:t>
      </w:r>
      <w:r w:rsidRPr="00EB482D">
        <w:rPr>
          <w:lang w:val="en-US"/>
        </w:rPr>
        <w:t xml:space="preserve"> (line 1)</w:t>
      </w:r>
      <w:ins w:id="1054" w:author="." w:date="2023-04-19T10:35:00Z">
        <w:r w:rsidR="00C924FE">
          <w:rPr>
            <w:lang w:val="en-US"/>
          </w:rPr>
          <w:t>,</w:t>
        </w:r>
      </w:ins>
      <w:r w:rsidRPr="00EB482D">
        <w:rPr>
          <w:lang w:val="en-US"/>
        </w:rPr>
        <w:t xml:space="preserve"> and print them (line 2):</w:t>
      </w:r>
    </w:p>
    <w:p w14:paraId="5D3BAC3A" w14:textId="77777777" w:rsidR="00EE4ABA" w:rsidRPr="00EB482D" w:rsidRDefault="00EE4ABA" w:rsidP="004A6582">
      <w:pPr>
        <w:jc w:val="center"/>
        <w:rPr>
          <w:lang w:val="en-US"/>
        </w:rPr>
      </w:pPr>
      <w:r w:rsidRPr="00EB482D">
        <w:rPr>
          <w:lang w:val="en-US"/>
        </w:rPr>
        <w:t>Tokenization in spaCy.</w:t>
      </w:r>
    </w:p>
    <w:p w14:paraId="554B063C" w14:textId="77777777" w:rsidR="00EE4ABA" w:rsidRPr="00EB482D" w:rsidRDefault="00EE4ABA" w:rsidP="004A6582">
      <w:pPr>
        <w:jc w:val="center"/>
        <w:rPr>
          <w:lang w:val="en-US"/>
        </w:rPr>
      </w:pPr>
      <w:r w:rsidRPr="00EB482D">
        <w:rPr>
          <w:noProof/>
          <w:lang w:val="en-US"/>
        </w:rPr>
        <w:lastRenderedPageBreak/>
        <w:drawing>
          <wp:inline distT="114300" distB="114300" distL="114300" distR="114300" wp14:anchorId="7DB37DE8" wp14:editId="69F23BA5">
            <wp:extent cx="4803775" cy="3385211"/>
            <wp:effectExtent l="0" t="0" r="0" b="0"/>
            <wp:docPr id="11033591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9"/>
                    <a:srcRect r="33739"/>
                    <a:stretch>
                      <a:fillRect/>
                    </a:stretch>
                  </pic:blipFill>
                  <pic:spPr>
                    <a:xfrm>
                      <a:off x="0" y="0"/>
                      <a:ext cx="4803775" cy="3385211"/>
                    </a:xfrm>
                    <a:prstGeom prst="rect">
                      <a:avLst/>
                    </a:prstGeom>
                    <a:ln/>
                  </pic:spPr>
                </pic:pic>
              </a:graphicData>
            </a:graphic>
          </wp:inline>
        </w:drawing>
      </w:r>
    </w:p>
    <w:p w14:paraId="3A3B16F2" w14:textId="77777777" w:rsidR="00EE4ABA" w:rsidRPr="00EB482D" w:rsidRDefault="00EE4ABA" w:rsidP="00E076F6">
      <w:pPr>
        <w:numPr>
          <w:ilvl w:val="0"/>
          <w:numId w:val="63"/>
        </w:numPr>
        <w:jc w:val="left"/>
        <w:rPr>
          <w:lang w:val="en-US"/>
        </w:rPr>
      </w:pPr>
      <w:r w:rsidRPr="00EB482D">
        <w:rPr>
          <w:lang w:val="en-US"/>
        </w:rPr>
        <w:t>Alternatively, access (line 1) and print (line 2) the sentence tokens:</w:t>
      </w:r>
    </w:p>
    <w:p w14:paraId="07EC1204" w14:textId="77777777" w:rsidR="00EE4ABA" w:rsidRPr="00EB482D" w:rsidRDefault="00EE4ABA" w:rsidP="004A6582">
      <w:pPr>
        <w:jc w:val="center"/>
        <w:rPr>
          <w:lang w:val="en-US"/>
        </w:rPr>
      </w:pPr>
      <w:r w:rsidRPr="00EB482D">
        <w:rPr>
          <w:lang w:val="en-US"/>
        </w:rPr>
        <w:t>Sentence tokenization in spaCy.</w:t>
      </w:r>
    </w:p>
    <w:p w14:paraId="067BDD9A" w14:textId="77777777" w:rsidR="00EE4ABA" w:rsidRPr="00EB482D" w:rsidRDefault="00EE4ABA" w:rsidP="004A6582">
      <w:pPr>
        <w:jc w:val="center"/>
        <w:rPr>
          <w:lang w:val="en-US"/>
        </w:rPr>
      </w:pPr>
      <w:r w:rsidRPr="00EB482D">
        <w:rPr>
          <w:noProof/>
          <w:lang w:val="en-US"/>
        </w:rPr>
        <w:drawing>
          <wp:inline distT="114300" distB="114300" distL="114300" distR="114300" wp14:anchorId="0CE70748" wp14:editId="160EFC92">
            <wp:extent cx="5314950" cy="975995"/>
            <wp:effectExtent l="0" t="0" r="0" b="0"/>
            <wp:docPr id="110335917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80"/>
                    <a:srcRect l="1" r="37913"/>
                    <a:stretch/>
                  </pic:blipFill>
                  <pic:spPr bwMode="auto">
                    <a:xfrm>
                      <a:off x="0" y="0"/>
                      <a:ext cx="5316682" cy="976313"/>
                    </a:xfrm>
                    <a:prstGeom prst="rect">
                      <a:avLst/>
                    </a:prstGeom>
                    <a:ln>
                      <a:noFill/>
                    </a:ln>
                    <a:extLst>
                      <a:ext uri="{53640926-AAD7-44D8-BBD7-CCE9431645EC}">
                        <a14:shadowObscured xmlns:a14="http://schemas.microsoft.com/office/drawing/2010/main"/>
                      </a:ext>
                    </a:extLst>
                  </pic:spPr>
                </pic:pic>
              </a:graphicData>
            </a:graphic>
          </wp:inline>
        </w:drawing>
      </w:r>
      <w:r w:rsidRPr="00EB482D">
        <w:rPr>
          <w:lang w:val="en-US"/>
        </w:rPr>
        <w:t xml:space="preserve"> </w:t>
      </w:r>
    </w:p>
    <w:p w14:paraId="58F10E9F" w14:textId="77777777" w:rsidR="00EE4ABA" w:rsidRPr="00EB482D" w:rsidRDefault="00EE4ABA" w:rsidP="004A6582">
      <w:pPr>
        <w:pStyle w:val="Heading4"/>
        <w:spacing w:after="200"/>
        <w:jc w:val="left"/>
        <w:rPr>
          <w:lang w:val="en-US"/>
        </w:rPr>
      </w:pPr>
      <w:bookmarkStart w:id="1055" w:name="_gjz58oeyoh0z" w:colFirst="0" w:colLast="0"/>
      <w:bookmarkEnd w:id="1055"/>
      <w:r w:rsidRPr="00EB482D">
        <w:rPr>
          <w:lang w:val="en-US"/>
        </w:rPr>
        <w:t>Part-of-Speech Tagging</w:t>
      </w:r>
    </w:p>
    <w:p w14:paraId="32CAD403" w14:textId="5A200594" w:rsidR="00EE4ABA" w:rsidRPr="00EB482D" w:rsidRDefault="00EE4ABA" w:rsidP="004A6582">
      <w:pPr>
        <w:rPr>
          <w:lang w:val="en-US"/>
        </w:rPr>
      </w:pPr>
      <w:r w:rsidRPr="00EB482D">
        <w:rPr>
          <w:lang w:val="en-US"/>
        </w:rPr>
        <w:t>To output POS tags in spaCy, we loop through the word token</w:t>
      </w:r>
      <w:ins w:id="1056" w:author="." w:date="2023-04-19T10:35:00Z">
        <w:r w:rsidR="00C924FE">
          <w:rPr>
            <w:lang w:val="en-US"/>
          </w:rPr>
          <w:t>s</w:t>
        </w:r>
      </w:ins>
      <w:r w:rsidRPr="00EB482D">
        <w:rPr>
          <w:lang w:val="en-US"/>
        </w:rPr>
        <w:t xml:space="preserve"> in our document </w:t>
      </w:r>
      <w:r w:rsidRPr="00EB482D">
        <w:rPr>
          <w:rStyle w:val="CodeChar"/>
        </w:rPr>
        <w:t xml:space="preserve">doc </w:t>
      </w:r>
      <w:r w:rsidRPr="00EB482D">
        <w:rPr>
          <w:lang w:val="en-US"/>
        </w:rPr>
        <w:t xml:space="preserve">(line 5) and print the </w:t>
      </w:r>
      <w:r w:rsidRPr="00EB482D">
        <w:rPr>
          <w:rStyle w:val="CodeChar"/>
        </w:rPr>
        <w:t>pos_</w:t>
      </w:r>
      <w:r w:rsidRPr="00EB482D">
        <w:rPr>
          <w:lang w:val="en-US"/>
        </w:rPr>
        <w:t xml:space="preserve"> attribute of each token (line 6).</w:t>
      </w:r>
    </w:p>
    <w:p w14:paraId="2A34404C" w14:textId="77777777" w:rsidR="00EE4ABA" w:rsidRPr="00EB482D" w:rsidRDefault="00EE4ABA" w:rsidP="004A6582">
      <w:pPr>
        <w:jc w:val="center"/>
        <w:rPr>
          <w:lang w:val="en-US"/>
        </w:rPr>
      </w:pPr>
      <w:r w:rsidRPr="00EB482D">
        <w:rPr>
          <w:lang w:val="en-US"/>
        </w:rPr>
        <w:t>Figure 14: Part-of-speech tagging with spaCy.</w:t>
      </w:r>
    </w:p>
    <w:p w14:paraId="319368D8" w14:textId="77777777" w:rsidR="00EE4ABA" w:rsidRPr="00EB482D" w:rsidRDefault="00EE4ABA" w:rsidP="004A6582">
      <w:pPr>
        <w:jc w:val="center"/>
        <w:rPr>
          <w:lang w:val="en-US"/>
        </w:rPr>
      </w:pPr>
      <w:r w:rsidRPr="00EB482D">
        <w:rPr>
          <w:noProof/>
          <w:lang w:val="en-US"/>
        </w:rPr>
        <w:lastRenderedPageBreak/>
        <w:drawing>
          <wp:inline distT="114300" distB="114300" distL="114300" distR="114300" wp14:anchorId="57FC3558" wp14:editId="019755AD">
            <wp:extent cx="5059253" cy="2100263"/>
            <wp:effectExtent l="0" t="0" r="0" b="0"/>
            <wp:docPr id="1103359171" name="image8.pn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103359171" name="image8.png" descr="Ein Bild, das Text enthält.&#10;&#10;Automatisch generierte Beschreibung"/>
                    <pic:cNvPicPr preferRelativeResize="0"/>
                  </pic:nvPicPr>
                  <pic:blipFill>
                    <a:blip r:embed="rId81"/>
                    <a:srcRect r="31119"/>
                    <a:stretch>
                      <a:fillRect/>
                    </a:stretch>
                  </pic:blipFill>
                  <pic:spPr>
                    <a:xfrm>
                      <a:off x="0" y="0"/>
                      <a:ext cx="5059253" cy="2100263"/>
                    </a:xfrm>
                    <a:prstGeom prst="rect">
                      <a:avLst/>
                    </a:prstGeom>
                    <a:ln/>
                  </pic:spPr>
                </pic:pic>
              </a:graphicData>
            </a:graphic>
          </wp:inline>
        </w:drawing>
      </w:r>
    </w:p>
    <w:p w14:paraId="7F29FA03" w14:textId="77777777" w:rsidR="00EE4ABA" w:rsidRPr="00EB482D" w:rsidRDefault="00EE4ABA" w:rsidP="004A6582">
      <w:pPr>
        <w:pStyle w:val="Heading4"/>
        <w:spacing w:after="200"/>
        <w:jc w:val="left"/>
        <w:rPr>
          <w:lang w:val="en-US"/>
        </w:rPr>
      </w:pPr>
      <w:bookmarkStart w:id="1057" w:name="_8w4e5n5jpvz7" w:colFirst="0" w:colLast="0"/>
      <w:bookmarkEnd w:id="1057"/>
      <w:r w:rsidRPr="00EB482D">
        <w:rPr>
          <w:lang w:val="en-US"/>
        </w:rPr>
        <w:t>Named Entity Recognition</w:t>
      </w:r>
    </w:p>
    <w:p w14:paraId="0869333D" w14:textId="3A798FAE" w:rsidR="00EE4ABA" w:rsidRPr="00EB482D" w:rsidRDefault="00EE4ABA" w:rsidP="004A6582">
      <w:pPr>
        <w:rPr>
          <w:lang w:val="en-US"/>
        </w:rPr>
      </w:pPr>
      <w:r w:rsidRPr="00EB482D">
        <w:rPr>
          <w:lang w:val="en-US"/>
        </w:rPr>
        <w:t>To output named entity labels in spaCy</w:t>
      </w:r>
      <w:ins w:id="1058" w:author="." w:date="2023-04-19T10:35:00Z">
        <w:r w:rsidR="00C924FE">
          <w:rPr>
            <w:lang w:val="en-US"/>
          </w:rPr>
          <w:t>,</w:t>
        </w:r>
      </w:ins>
      <w:r w:rsidRPr="00EB482D">
        <w:rPr>
          <w:lang w:val="en-US"/>
        </w:rPr>
        <w:t xml:space="preserve"> we just </w:t>
      </w:r>
      <w:proofErr w:type="gramStart"/>
      <w:r w:rsidRPr="00EB482D">
        <w:rPr>
          <w:lang w:val="en-US"/>
        </w:rPr>
        <w:t>have to</w:t>
      </w:r>
      <w:proofErr w:type="gramEnd"/>
      <w:r w:rsidRPr="00EB482D">
        <w:rPr>
          <w:lang w:val="en-US"/>
        </w:rPr>
        <w:t xml:space="preserve"> iterate over the entities in our document </w:t>
      </w:r>
      <w:r w:rsidRPr="00EB482D">
        <w:rPr>
          <w:rStyle w:val="CodeChar"/>
        </w:rPr>
        <w:t>doc.ents</w:t>
      </w:r>
      <w:r w:rsidRPr="00EB482D">
        <w:rPr>
          <w:lang w:val="en-US"/>
        </w:rPr>
        <w:t xml:space="preserve"> (line 5) and print the </w:t>
      </w:r>
      <w:r w:rsidRPr="00EB482D">
        <w:rPr>
          <w:rStyle w:val="CodeChar"/>
        </w:rPr>
        <w:t>label</w:t>
      </w:r>
      <w:r w:rsidRPr="00EB482D">
        <w:rPr>
          <w:lang w:val="en-US"/>
        </w:rPr>
        <w:t xml:space="preserve"> attribute of each token (line 6). </w:t>
      </w:r>
    </w:p>
    <w:p w14:paraId="46DF5F3C" w14:textId="77777777" w:rsidR="00EE4ABA" w:rsidRPr="00EB482D" w:rsidRDefault="00EE4ABA" w:rsidP="004A6582">
      <w:pPr>
        <w:jc w:val="center"/>
        <w:rPr>
          <w:lang w:val="en-US"/>
        </w:rPr>
      </w:pPr>
      <w:r w:rsidRPr="00EB482D">
        <w:rPr>
          <w:lang w:val="en-US"/>
        </w:rPr>
        <w:t xml:space="preserve"> Named entity recognition with spaCy.</w:t>
      </w:r>
    </w:p>
    <w:p w14:paraId="025563DB" w14:textId="77777777" w:rsidR="00EE4ABA" w:rsidRPr="00EB482D" w:rsidRDefault="00EE4ABA" w:rsidP="004A6582">
      <w:pPr>
        <w:jc w:val="center"/>
        <w:rPr>
          <w:lang w:val="en-US"/>
        </w:rPr>
      </w:pPr>
      <w:r w:rsidRPr="00EB482D">
        <w:rPr>
          <w:noProof/>
          <w:lang w:val="en-US"/>
        </w:rPr>
        <w:drawing>
          <wp:inline distT="114300" distB="114300" distL="114300" distR="114300" wp14:anchorId="25BE861F" wp14:editId="192C168D">
            <wp:extent cx="5246463" cy="1338263"/>
            <wp:effectExtent l="0" t="0" r="0" b="0"/>
            <wp:docPr id="1103359172" name="image13.pn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103359172" name="image13.png" descr="Ein Bild, das Text enthält.&#10;&#10;Automatisch generierte Beschreibung"/>
                    <pic:cNvPicPr preferRelativeResize="0"/>
                  </pic:nvPicPr>
                  <pic:blipFill>
                    <a:blip r:embed="rId82"/>
                    <a:srcRect r="19075"/>
                    <a:stretch>
                      <a:fillRect/>
                    </a:stretch>
                  </pic:blipFill>
                  <pic:spPr>
                    <a:xfrm>
                      <a:off x="0" y="0"/>
                      <a:ext cx="5246463" cy="1338263"/>
                    </a:xfrm>
                    <a:prstGeom prst="rect">
                      <a:avLst/>
                    </a:prstGeom>
                    <a:ln/>
                  </pic:spPr>
                </pic:pic>
              </a:graphicData>
            </a:graphic>
          </wp:inline>
        </w:drawing>
      </w:r>
    </w:p>
    <w:p w14:paraId="20E480FB" w14:textId="77777777" w:rsidR="00EE4ABA" w:rsidRPr="00EB482D" w:rsidRDefault="00EE4ABA">
      <w:pPr>
        <w:spacing w:after="0" w:line="240" w:lineRule="auto"/>
        <w:jc w:val="left"/>
        <w:rPr>
          <w:rFonts w:eastAsiaTheme="majorEastAsia" w:cstheme="majorBidi"/>
          <w:bCs/>
          <w:color w:val="009394" w:themeColor="accent1"/>
          <w:sz w:val="26"/>
          <w:lang w:val="en-US"/>
        </w:rPr>
      </w:pPr>
      <w:r w:rsidRPr="00EB482D">
        <w:rPr>
          <w:lang w:val="en-US"/>
        </w:rPr>
        <w:br w:type="page"/>
      </w:r>
    </w:p>
    <w:p w14:paraId="7934EE68" w14:textId="77777777" w:rsidR="00EE4ABA" w:rsidRPr="00EB482D" w:rsidRDefault="00EE4ABA" w:rsidP="004A6582">
      <w:pPr>
        <w:pStyle w:val="Heading3"/>
        <w:spacing w:after="200"/>
        <w:rPr>
          <w:lang w:val="en-US"/>
        </w:rPr>
      </w:pPr>
      <w:r w:rsidRPr="00EB482D">
        <w:rPr>
          <w:lang w:val="en-US"/>
        </w:rPr>
        <w:lastRenderedPageBreak/>
        <w:t>Self-Check Questions</w:t>
      </w:r>
    </w:p>
    <w:p w14:paraId="7EAAF8B9" w14:textId="77777777" w:rsidR="00EE4ABA" w:rsidRPr="00EB482D" w:rsidRDefault="00EE4ABA" w:rsidP="00E076F6">
      <w:pPr>
        <w:numPr>
          <w:ilvl w:val="0"/>
          <w:numId w:val="64"/>
        </w:numPr>
        <w:ind w:left="284" w:hanging="284"/>
        <w:rPr>
          <w:lang w:val="en-US"/>
        </w:rPr>
      </w:pPr>
      <w:r w:rsidRPr="00EB482D">
        <w:rPr>
          <w:lang w:val="en-US"/>
        </w:rPr>
        <w:t>Please name the three differences between NLTK and spaCy.</w:t>
      </w:r>
    </w:p>
    <w:p w14:paraId="0014D59C" w14:textId="77777777" w:rsidR="00EE4ABA" w:rsidRPr="00EB482D" w:rsidRDefault="00EE4ABA" w:rsidP="00E076F6">
      <w:pPr>
        <w:pStyle w:val="ListParagraph"/>
        <w:numPr>
          <w:ilvl w:val="0"/>
          <w:numId w:val="65"/>
        </w:numPr>
        <w:ind w:left="851"/>
        <w:jc w:val="left"/>
        <w:rPr>
          <w:i/>
          <w:u w:val="single"/>
          <w:lang w:val="en-US"/>
        </w:rPr>
      </w:pPr>
      <w:r w:rsidRPr="00EB482D">
        <w:rPr>
          <w:i/>
          <w:u w:val="single"/>
          <w:lang w:val="en-US"/>
        </w:rPr>
        <w:t>NLTK has a vast number of algorithms to choose from for a particular problem, whereas spaCy keeps the best state-of-the-art algorithm for a problem according to the spaCy developers.</w:t>
      </w:r>
    </w:p>
    <w:p w14:paraId="3A5373A6" w14:textId="77777777" w:rsidR="00EE4ABA" w:rsidRPr="00EB482D" w:rsidRDefault="00EE4ABA" w:rsidP="00E076F6">
      <w:pPr>
        <w:pStyle w:val="ListParagraph"/>
        <w:numPr>
          <w:ilvl w:val="0"/>
          <w:numId w:val="65"/>
        </w:numPr>
        <w:ind w:left="851"/>
        <w:jc w:val="left"/>
        <w:rPr>
          <w:lang w:val="en-US"/>
        </w:rPr>
      </w:pPr>
      <w:commentRangeStart w:id="1059"/>
      <w:r w:rsidRPr="00EB482D">
        <w:rPr>
          <w:lang w:val="en-US"/>
        </w:rPr>
        <w:t xml:space="preserve">NLTK </w:t>
      </w:r>
      <w:commentRangeEnd w:id="1059"/>
      <w:r w:rsidR="006319FB">
        <w:rPr>
          <w:rStyle w:val="CommentReference"/>
        </w:rPr>
        <w:commentReference w:id="1059"/>
      </w:r>
      <w:r w:rsidRPr="00EB482D">
        <w:rPr>
          <w:lang w:val="en-US"/>
        </w:rPr>
        <w:t>uses strings as input and output for its functions, while spaCy is based on an object-oriented model centered on its document object.</w:t>
      </w:r>
    </w:p>
    <w:p w14:paraId="2E888711" w14:textId="77777777" w:rsidR="00EE4ABA" w:rsidRPr="00EB482D" w:rsidRDefault="00EE4ABA" w:rsidP="004A6582">
      <w:pPr>
        <w:pStyle w:val="ListParagraph"/>
        <w:numPr>
          <w:ilvl w:val="0"/>
          <w:numId w:val="65"/>
        </w:numPr>
        <w:ind w:left="851"/>
        <w:jc w:val="left"/>
        <w:rPr>
          <w:i/>
          <w:u w:val="single"/>
          <w:lang w:val="en-US"/>
        </w:rPr>
      </w:pPr>
      <w:r w:rsidRPr="00EB482D">
        <w:rPr>
          <w:lang w:val="en-US"/>
        </w:rPr>
        <w:t>spaCy allows us to work with vector-based word embeddings. NLTK does not provide any support for word embeddings.</w:t>
      </w:r>
    </w:p>
    <w:p w14:paraId="46B25D89" w14:textId="77777777" w:rsidR="00EE4ABA" w:rsidRPr="00EB482D" w:rsidRDefault="00EE4ABA" w:rsidP="001F0F0D">
      <w:pPr>
        <w:rPr>
          <w:lang w:val="en-US"/>
        </w:rPr>
      </w:pPr>
    </w:p>
    <w:p w14:paraId="43BB19C0" w14:textId="77777777" w:rsidR="00EE4ABA" w:rsidRPr="00EB482D" w:rsidRDefault="00EE4ABA" w:rsidP="006D61DF">
      <w:pPr>
        <w:rPr>
          <w:lang w:val="en-US"/>
        </w:rPr>
      </w:pPr>
    </w:p>
    <w:p w14:paraId="2B4D2C9D" w14:textId="77777777" w:rsidR="00FF424F" w:rsidRPr="00EB482D" w:rsidRDefault="00FF424F" w:rsidP="39E9BCFA">
      <w:pPr>
        <w:rPr>
          <w:lang w:val="en-US"/>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FF424F" w:rsidRPr="00EB482D" w14:paraId="2B37495C" w14:textId="77777777" w:rsidTr="61EE605C">
        <w:tc>
          <w:tcPr>
            <w:tcW w:w="7672" w:type="dxa"/>
            <w:tcMar>
              <w:top w:w="216" w:type="dxa"/>
              <w:left w:w="115" w:type="dxa"/>
              <w:bottom w:w="216" w:type="dxa"/>
              <w:right w:w="115" w:type="dxa"/>
            </w:tcMar>
          </w:tcPr>
          <w:p w14:paraId="4AB5602C" w14:textId="0C512718" w:rsidR="00FF424F" w:rsidRPr="00EB482D" w:rsidRDefault="00FF424F" w:rsidP="00D44A73">
            <w:pPr>
              <w:spacing w:after="0" w:line="240" w:lineRule="auto"/>
              <w:rPr>
                <w:rFonts w:ascii="Cambria,Times New Roman" w:eastAsia="Cambria,Times New Roman" w:hAnsi="Cambria,Times New Roman" w:cs="Cambria,Times New Roman"/>
                <w:sz w:val="40"/>
                <w:szCs w:val="40"/>
                <w:lang w:val="en-US"/>
              </w:rPr>
            </w:pPr>
            <w:commentRangeStart w:id="1060"/>
            <w:del w:id="1061" w:author="." w:date="2023-04-19T10:36:00Z">
              <w:r w:rsidRPr="00EB482D" w:rsidDel="006319FB">
                <w:rPr>
                  <w:sz w:val="40"/>
                  <w:szCs w:val="40"/>
                  <w:lang w:val="en-US"/>
                </w:rPr>
                <w:delText>IU</w:delText>
              </w:r>
            </w:del>
            <w:commentRangeEnd w:id="1060"/>
            <w:r w:rsidR="006319FB">
              <w:rPr>
                <w:rStyle w:val="CommentReference"/>
              </w:rPr>
              <w:commentReference w:id="1060"/>
            </w:r>
          </w:p>
        </w:tc>
      </w:tr>
      <w:tr w:rsidR="00FF424F" w:rsidRPr="00EB482D" w14:paraId="1A04D4E6" w14:textId="77777777" w:rsidTr="61EE605C">
        <w:tc>
          <w:tcPr>
            <w:tcW w:w="7672" w:type="dxa"/>
          </w:tcPr>
          <w:p w14:paraId="03060BF1" w14:textId="205569C9" w:rsidR="00FF424F" w:rsidRPr="00EB482D" w:rsidRDefault="00FF424F" w:rsidP="00AD60AD">
            <w:pPr>
              <w:pStyle w:val="Heading1"/>
              <w:jc w:val="left"/>
              <w:rPr>
                <w:lang w:val="en-US"/>
              </w:rPr>
            </w:pPr>
            <w:del w:id="1062" w:author="." w:date="2023-04-19T10:36:00Z">
              <w:r w:rsidRPr="00EB482D" w:rsidDel="006319FB">
                <w:rPr>
                  <w:lang w:val="en-US"/>
                </w:rPr>
                <w:delText>Natural Language Processing</w:delText>
              </w:r>
            </w:del>
          </w:p>
        </w:tc>
      </w:tr>
      <w:tr w:rsidR="00FF424F" w:rsidRPr="00EB482D" w14:paraId="3E629937" w14:textId="77777777" w:rsidTr="61EE605C">
        <w:tc>
          <w:tcPr>
            <w:tcW w:w="7672" w:type="dxa"/>
            <w:tcMar>
              <w:top w:w="216" w:type="dxa"/>
              <w:left w:w="115" w:type="dxa"/>
              <w:bottom w:w="216" w:type="dxa"/>
              <w:right w:w="115" w:type="dxa"/>
            </w:tcMar>
          </w:tcPr>
          <w:p w14:paraId="466845D0" w14:textId="1F0102B5" w:rsidR="00FF424F" w:rsidRPr="00EB482D" w:rsidDel="006319FB" w:rsidRDefault="00FF424F" w:rsidP="60AC679E">
            <w:pPr>
              <w:rPr>
                <w:del w:id="1063" w:author="." w:date="2023-04-19T10:36:00Z"/>
                <w:lang w:val="en-US"/>
              </w:rPr>
            </w:pPr>
            <w:del w:id="1064" w:author="." w:date="2023-04-19T10:36:00Z">
              <w:r w:rsidRPr="00EB482D" w:rsidDel="006319FB">
                <w:rPr>
                  <w:lang w:val="en-US"/>
                </w:rPr>
                <w:delText>DLMAIWNLPVA1</w:delText>
              </w:r>
            </w:del>
          </w:p>
          <w:p w14:paraId="294B0745" w14:textId="04D18B49" w:rsidR="00FF424F" w:rsidRPr="00EB482D" w:rsidRDefault="00FF424F" w:rsidP="60AC679E">
            <w:pPr>
              <w:rPr>
                <w:rFonts w:ascii="Cambria,Times New Roman" w:eastAsia="Cambria,Times New Roman" w:hAnsi="Cambria,Times New Roman" w:cs="Cambria,Times New Roman"/>
                <w:lang w:val="en-US"/>
              </w:rPr>
            </w:pPr>
            <w:del w:id="1065" w:author="." w:date="2023-04-19T10:36:00Z">
              <w:r w:rsidRPr="00EB482D" w:rsidDel="006319FB">
                <w:rPr>
                  <w:rFonts w:ascii="Cambria,Times New Roman" w:eastAsia="Cambria,Times New Roman" w:hAnsi="Cambria,Times New Roman" w:cs="Cambria,Times New Roman"/>
                  <w:lang w:val="en-US"/>
                </w:rPr>
                <w:delText>Tim Schlippe</w:delText>
              </w:r>
            </w:del>
          </w:p>
        </w:tc>
      </w:tr>
    </w:tbl>
    <w:p w14:paraId="4F6DA439" w14:textId="77777777" w:rsidR="00FF424F" w:rsidRPr="00EB482D" w:rsidRDefault="00FF424F" w:rsidP="60AC679E">
      <w:pPr>
        <w:rPr>
          <w:lang w:val="en-US"/>
        </w:rPr>
      </w:pPr>
    </w:p>
    <w:p w14:paraId="3C420A01" w14:textId="77777777" w:rsidR="00FF424F" w:rsidRPr="00EB482D" w:rsidRDefault="00FF424F">
      <w:pPr>
        <w:spacing w:after="0" w:line="240" w:lineRule="auto"/>
        <w:jc w:val="left"/>
        <w:rPr>
          <w:rFonts w:eastAsiaTheme="majorEastAsia" w:cstheme="majorBidi"/>
          <w:bCs/>
          <w:color w:val="009394" w:themeColor="accent1"/>
          <w:sz w:val="28"/>
          <w:szCs w:val="26"/>
          <w:lang w:val="en-US"/>
        </w:rPr>
      </w:pPr>
      <w:r w:rsidRPr="00EB482D">
        <w:rPr>
          <w:lang w:val="en-US"/>
        </w:rPr>
        <w:br w:type="page"/>
      </w:r>
    </w:p>
    <w:p w14:paraId="544B8189" w14:textId="77777777" w:rsidR="00FF424F" w:rsidRPr="00EB482D" w:rsidRDefault="00FF424F" w:rsidP="00C1621D">
      <w:pPr>
        <w:pStyle w:val="Heading1"/>
        <w:rPr>
          <w:lang w:val="en-US"/>
        </w:rPr>
      </w:pPr>
      <w:r w:rsidRPr="00EB482D">
        <w:rPr>
          <w:lang w:val="en-US"/>
        </w:rPr>
        <w:lastRenderedPageBreak/>
        <w:t>5. Challenges in NLP</w:t>
      </w:r>
    </w:p>
    <w:p w14:paraId="6FB534DE" w14:textId="77777777" w:rsidR="00FF424F" w:rsidRPr="00EB482D" w:rsidRDefault="00FF424F" w:rsidP="0048266D">
      <w:pPr>
        <w:pStyle w:val="Heading2"/>
        <w:rPr>
          <w:lang w:val="en-US"/>
        </w:rPr>
      </w:pPr>
      <w:r w:rsidRPr="00EB482D">
        <w:rPr>
          <w:lang w:val="en-US"/>
        </w:rPr>
        <w:t>Introduction</w:t>
      </w:r>
    </w:p>
    <w:p w14:paraId="15BA0929" w14:textId="50509360" w:rsidR="00FF424F" w:rsidRPr="00EB482D" w:rsidRDefault="0048266D" w:rsidP="00FF424F">
      <w:pPr>
        <w:rPr>
          <w:lang w:val="en-US"/>
        </w:rPr>
      </w:pPr>
      <w:r w:rsidRPr="00EB482D">
        <w:rPr>
          <w:lang w:val="en-US"/>
        </w:rPr>
        <w:t>In writing</w:t>
      </w:r>
    </w:p>
    <w:p w14:paraId="5B749A49" w14:textId="77777777" w:rsidR="00FF424F" w:rsidRPr="00EB482D" w:rsidRDefault="00FF424F" w:rsidP="00C1621D">
      <w:pPr>
        <w:pStyle w:val="Heading2"/>
        <w:rPr>
          <w:lang w:val="en-US"/>
        </w:rPr>
      </w:pPr>
      <w:r w:rsidRPr="00EB482D">
        <w:rPr>
          <w:lang w:val="en-US"/>
        </w:rPr>
        <w:t>5.1 Data for NLP</w:t>
      </w:r>
    </w:p>
    <w:p w14:paraId="234FD217" w14:textId="77777777" w:rsidR="00FF424F" w:rsidRPr="00EB482D" w:rsidRDefault="00FF424F" w:rsidP="009565CC">
      <w:pPr>
        <w:rPr>
          <w:lang w:val="en-US"/>
        </w:rPr>
      </w:pPr>
      <w:proofErr w:type="gramStart"/>
      <w:r w:rsidRPr="00EB482D">
        <w:rPr>
          <w:lang w:val="en-US"/>
        </w:rPr>
        <w:t>In order to</w:t>
      </w:r>
      <w:proofErr w:type="gramEnd"/>
      <w:r w:rsidRPr="00EB482D">
        <w:rPr>
          <w:lang w:val="en-US"/>
        </w:rPr>
        <w:t xml:space="preserve"> build NLP models and systems, large amounts of data are required. In this subsection, we will discuss different ways to retrieve data to build NLP models and systems.</w:t>
      </w:r>
    </w:p>
    <w:p w14:paraId="483B8197" w14:textId="77777777" w:rsidR="00FF424F" w:rsidRPr="00EB482D" w:rsidRDefault="00FF424F" w:rsidP="001D2017">
      <w:pPr>
        <w:pStyle w:val="Heading31"/>
      </w:pPr>
      <w:r w:rsidRPr="00EB482D">
        <w:t>Public Datasets</w:t>
      </w:r>
    </w:p>
    <w:p w14:paraId="2DE75167" w14:textId="77777777" w:rsidR="00FF424F" w:rsidRPr="00EB482D" w:rsidRDefault="00FF424F" w:rsidP="009565CC">
      <w:pPr>
        <w:rPr>
          <w:lang w:val="en-US"/>
        </w:rPr>
      </w:pPr>
      <w:r w:rsidRPr="00EB482D">
        <w:rPr>
          <w:lang w:val="en-US"/>
        </w:rPr>
        <w:t xml:space="preserve">One of the easiest ways to get data for NLP is to use publicly available datasets. There are many datasets that have been created and shared by researchers and organizations for the purpose of building NLP models. Some popular datasets include the Penn Treebank </w:t>
      </w:r>
      <w:sdt>
        <w:sdtPr>
          <w:rPr>
            <w:lang w:val="en-US"/>
          </w:rPr>
          <w:alias w:val="To edit, see citavi.com/edit"/>
          <w:tag w:val="CitaviPlaceholder#1e50677b-a652-4f2f-a0f4-231633e7338f"/>
          <w:id w:val="-2017839578"/>
          <w:placeholder>
            <w:docPart w:val="BD4A793F2283476E8C2FEE0E71FC2FB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kMzcxYWUxLTYzMTgtNDk3NC1iMWRjLTFjNDU1ZGE3NTExOCIsIlJhbmdlTGVuZ3RoIjo0MiwiUmVmZXJlbmNlSWQiOiIwZTcxOWNmNS04OGFiLTQ4MmYtOGNlNC00MzUxNTNkYzIyNz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2FjbGFudGhvbG9neS5vcmcvSjkzLTIwMDQiLCJVcmlTdHJpbmciOiJodHRwczovL2FjbGFudGhvbG9neS5vcmcvSjkzLTIwMDQ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}</w:instrText>
          </w:r>
          <w:r w:rsidRPr="00EB482D">
            <w:rPr>
              <w:lang w:val="en-US"/>
            </w:rPr>
            <w:fldChar w:fldCharType="separate"/>
          </w:r>
          <w:r w:rsidRPr="00EB482D">
            <w:rPr>
              <w:lang w:val="en-US"/>
            </w:rPr>
            <w:t>(Marcus, Santorini, &amp; Marcinkiewicz, 1993)</w:t>
          </w:r>
          <w:r w:rsidRPr="00EB482D">
            <w:rPr>
              <w:lang w:val="en-US"/>
            </w:rPr>
            <w:fldChar w:fldCharType="end"/>
          </w:r>
        </w:sdtContent>
      </w:sdt>
      <w:r w:rsidRPr="00EB482D">
        <w:rPr>
          <w:lang w:val="en-US"/>
        </w:rPr>
        <w:t xml:space="preserve">, the Brown Corpus </w:t>
      </w:r>
      <w:sdt>
        <w:sdtPr>
          <w:rPr>
            <w:lang w:val="en-US"/>
          </w:rPr>
          <w:alias w:val="To edit, see citavi.com/edit"/>
          <w:tag w:val="CitaviPlaceholder#7b8e6228-0ab8-493e-94f6-0d9ef0d6523a"/>
          <w:id w:val="55602698"/>
          <w:placeholder>
            <w:docPart w:val="BD4A793F2283476E8C2FEE0E71FC2FB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4OWViNmZmLTk2NTItNDAyMS1hY2Y4LTY2Y2M2OTQ4YzgwZCIsIlJhbmdlTGVuZ3RoIjoyNCwiUmVmZXJlbmNlSWQiOiI3ZDk2ZDFhYi0wYTQyLTRjYzQtOWIzZS02MmM3OGZkZWM4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Oi8vaWNhbWUudWliLm5vL2Jyb3duL2JjbS5odG1sIiwiVXJpU3RyaW5nIjoiaHR0cDovL2ljYW1lLnVpYi5uby9icm93bi9iY20uaHRtb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}</w:instrText>
          </w:r>
          <w:r w:rsidRPr="00EB482D">
            <w:rPr>
              <w:lang w:val="en-US"/>
            </w:rPr>
            <w:fldChar w:fldCharType="separate"/>
          </w:r>
          <w:r w:rsidRPr="00EB482D">
            <w:rPr>
              <w:lang w:val="en-US"/>
            </w:rPr>
            <w:t>(Francis &amp; Kucera, 1979)</w:t>
          </w:r>
          <w:r w:rsidRPr="00EB482D">
            <w:rPr>
              <w:lang w:val="en-US"/>
            </w:rPr>
            <w:fldChar w:fldCharType="end"/>
          </w:r>
        </w:sdtContent>
      </w:sdt>
      <w:r w:rsidRPr="00EB482D">
        <w:rPr>
          <w:lang w:val="en-US"/>
        </w:rPr>
        <w:t xml:space="preserve">, and the Cornell Movie-Dialogs Corpus </w:t>
      </w:r>
      <w:sdt>
        <w:sdtPr>
          <w:rPr>
            <w:lang w:val="en-US"/>
          </w:rPr>
          <w:alias w:val="To edit, see citavi.com/edit"/>
          <w:tag w:val="CitaviPlaceholder#4174c105-a30a-4854-a68d-143443567d09"/>
          <w:id w:val="-1526089128"/>
          <w:placeholder>
            <w:docPart w:val="BD4A793F2283476E8C2FEE0E71FC2FB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wZmM4NGRjLTE2M2EtNGE3MC1iMGY4LWEyZTk3ZjFmZmEwMyIsIlJhbmdlTGVuZ3RoIjozNywiUmVmZXJlbmNlSWQiOiJmMWE3OWFmOC1hYzhlLTRiZDUtYjMyOC0zYWNiMGUwMzI5Zj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hY2xhbnRob2xvZ3kub3JnL1cxMS0wNjA5IiwiVXJpU3RyaW5nIjoiaHR0cHM6Ly9hY2xhbnRob2xvZ3kub3JnL1cxMS0wNjA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}</w:instrText>
          </w:r>
          <w:r w:rsidRPr="00EB482D">
            <w:rPr>
              <w:lang w:val="en-US"/>
            </w:rPr>
            <w:fldChar w:fldCharType="separate"/>
          </w:r>
          <w:r w:rsidRPr="00EB482D">
            <w:rPr>
              <w:lang w:val="en-US"/>
            </w:rPr>
            <w:t>(Danescu-Niculescu-Mizil &amp; Lee, 2011)</w:t>
          </w:r>
          <w:r w:rsidRPr="00EB482D">
            <w:rPr>
              <w:lang w:val="en-US"/>
            </w:rPr>
            <w:fldChar w:fldCharType="end"/>
          </w:r>
        </w:sdtContent>
      </w:sdt>
      <w:r w:rsidRPr="00EB482D">
        <w:rPr>
          <w:lang w:val="en-US"/>
        </w:rPr>
        <w:t xml:space="preserve">. </w:t>
      </w:r>
    </w:p>
    <w:p w14:paraId="1E2AA434" w14:textId="51FFC07E" w:rsidR="00FF424F" w:rsidRPr="00EB482D" w:rsidRDefault="00FF424F" w:rsidP="009565CC">
      <w:pPr>
        <w:rPr>
          <w:lang w:val="en-US"/>
        </w:rPr>
      </w:pPr>
      <w:r w:rsidRPr="00EB482D">
        <w:rPr>
          <w:lang w:val="en-US"/>
        </w:rPr>
        <w:t xml:space="preserve">Kaggle offers a cloud-based workbench for data scientists to develop and share their models, and a large community of users who share resources, knowledge, and best practices. </w:t>
      </w:r>
      <w:del w:id="1066" w:author="." w:date="2023-05-03T13:09:00Z">
        <w:r w:rsidRPr="00EB482D" w:rsidDel="0098248E">
          <w:rPr>
            <w:lang w:val="en-US"/>
          </w:rPr>
          <w:delText xml:space="preserve">In </w:delText>
        </w:r>
      </w:del>
      <w:ins w:id="1067" w:author="." w:date="2023-05-03T13:09:00Z">
        <w:r w:rsidR="0098248E">
          <w:rPr>
            <w:lang w:val="en-US"/>
          </w:rPr>
          <w:t>At</w:t>
        </w:r>
        <w:r w:rsidR="0098248E" w:rsidRPr="00EB482D">
          <w:rPr>
            <w:lang w:val="en-US"/>
          </w:rPr>
          <w:t xml:space="preserve"> </w:t>
        </w:r>
      </w:ins>
      <w:r w:rsidRPr="00EB482D">
        <w:rPr>
          <w:lang w:val="en-US"/>
        </w:rPr>
        <w:t>the beginning of 2023</w:t>
      </w:r>
      <w:ins w:id="1068" w:author="." w:date="2023-05-03T13:09:00Z">
        <w:r w:rsidR="0098248E">
          <w:rPr>
            <w:lang w:val="en-US"/>
          </w:rPr>
          <w:t>,</w:t>
        </w:r>
      </w:ins>
      <w:r w:rsidRPr="00EB482D">
        <w:rPr>
          <w:lang w:val="en-US"/>
        </w:rPr>
        <w:t xml:space="preserve"> they reported </w:t>
      </w:r>
      <w:r w:rsidR="0003373F">
        <w:rPr>
          <w:lang w:val="en-US"/>
        </w:rPr>
        <w:t>“</w:t>
      </w:r>
      <w:r w:rsidRPr="00EB482D">
        <w:rPr>
          <w:lang w:val="en-US"/>
        </w:rPr>
        <w:t>over 50,000 public datasets and 400,000 public notebooks</w:t>
      </w:r>
      <w:r w:rsidR="0003373F">
        <w:rPr>
          <w:lang w:val="en-US"/>
        </w:rPr>
        <w:t>”</w:t>
      </w:r>
      <w:r w:rsidRPr="00EB482D">
        <w:rPr>
          <w:lang w:val="en-US"/>
        </w:rPr>
        <w:t xml:space="preserve"> </w:t>
      </w:r>
      <w:sdt>
        <w:sdtPr>
          <w:rPr>
            <w:lang w:val="en-US"/>
          </w:rPr>
          <w:alias w:val="To edit, see citavi.com/edit"/>
          <w:tag w:val="CitaviPlaceholder#5a7777aa-53ab-4d5f-814d-ad2b08287bda"/>
          <w:id w:val="861097277"/>
          <w:placeholder>
            <w:docPart w:val="BD4A793F2283476E8C2FEE0E71FC2FB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5YTZhZjk1LTg3ODktNDBlYy05OTFhLWE5MmZmODkwNjNiNCIsIlJhbmdlTGVuZ3RoIjoxNiwiUmVmZXJlbmNlSWQiOiIyZjE2YTY0MC0xNjg5LTQ5NWMtOTZjNC1iNmNhM2Q0YTdiZ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JodHRwczovL3d3dy5rYWdnbGUuY29tIiwiVXJpU3RyaW5nIjoiaHR0cHM6Ly93d3cua2FnZ2xlLmNvbS8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}</w:instrText>
          </w:r>
          <w:r w:rsidRPr="00EB482D">
            <w:rPr>
              <w:lang w:val="en-US"/>
            </w:rPr>
            <w:fldChar w:fldCharType="separate"/>
          </w:r>
          <w:r w:rsidRPr="00EB482D">
            <w:rPr>
              <w:lang w:val="en-US"/>
            </w:rPr>
            <w:t>(</w:t>
          </w:r>
          <w:r w:rsidR="0003373F">
            <w:rPr>
              <w:lang w:val="en-US"/>
            </w:rPr>
            <w:t>“</w:t>
          </w:r>
          <w:ins w:id="1069" w:author="." w:date="2023-04-19T10:38:00Z">
            <w:r w:rsidR="00D502D7">
              <w:rPr>
                <w:lang w:val="en-US"/>
              </w:rPr>
              <w:t>K</w:t>
            </w:r>
          </w:ins>
          <w:del w:id="1070" w:author="." w:date="2023-04-19T10:37:00Z">
            <w:r w:rsidRPr="00EB482D" w:rsidDel="00D502D7">
              <w:rPr>
                <w:lang w:val="en-US"/>
              </w:rPr>
              <w:delText>k</w:delText>
            </w:r>
          </w:del>
          <w:r w:rsidRPr="00EB482D">
            <w:rPr>
              <w:lang w:val="en-US"/>
            </w:rPr>
            <w:t>aggle</w:t>
          </w:r>
          <w:del w:id="1071" w:author="." w:date="2023-05-04T10:43:00Z">
            <w:r w:rsidRPr="00EB482D" w:rsidDel="005510DA">
              <w:rPr>
                <w:lang w:val="en-US"/>
              </w:rPr>
              <w:delText>,</w:delText>
            </w:r>
          </w:del>
          <w:r w:rsidR="0003373F">
            <w:rPr>
              <w:lang w:val="en-US"/>
            </w:rPr>
            <w:t>”</w:t>
          </w:r>
          <w:ins w:id="1072" w:author="." w:date="2023-05-04T10:44:00Z">
            <w:r w:rsidR="005510DA">
              <w:rPr>
                <w:lang w:val="en-US"/>
              </w:rPr>
              <w:t>,</w:t>
            </w:r>
          </w:ins>
          <w:r w:rsidRPr="00EB482D">
            <w:rPr>
              <w:lang w:val="en-US"/>
            </w:rPr>
            <w:t xml:space="preserve"> 2023)</w:t>
          </w:r>
          <w:r w:rsidRPr="00EB482D">
            <w:rPr>
              <w:lang w:val="en-US"/>
            </w:rPr>
            <w:fldChar w:fldCharType="end"/>
          </w:r>
        </w:sdtContent>
      </w:sdt>
      <w:r w:rsidRPr="00EB482D">
        <w:rPr>
          <w:lang w:val="en-US"/>
        </w:rPr>
        <w:t>.</w:t>
      </w:r>
    </w:p>
    <w:p w14:paraId="64EA12D0" w14:textId="77777777" w:rsidR="00FF424F" w:rsidRPr="00EB482D" w:rsidRDefault="00FF424F" w:rsidP="001D2017">
      <w:pPr>
        <w:pStyle w:val="Heading31"/>
      </w:pPr>
      <w:r w:rsidRPr="00EB482D">
        <w:t>Web Crawling and APIs</w:t>
      </w:r>
    </w:p>
    <w:p w14:paraId="02E0B10C" w14:textId="06F7E09F" w:rsidR="00FF424F" w:rsidRPr="00EB482D" w:rsidRDefault="00FF424F" w:rsidP="00693FA6">
      <w:pPr>
        <w:rPr>
          <w:lang w:val="en-US"/>
        </w:rPr>
      </w:pPr>
      <w:r w:rsidRPr="00EB482D">
        <w:rPr>
          <w:lang w:val="en-US"/>
        </w:rPr>
        <w:t xml:space="preserve">Another way to get data for NLP is to crawl (i.e., scrape) the web. The internet is a vast source of unstructured data that can be used to train and evaluate NLP models. Websites such as Wikipedia, Reddit, and Twitter can be scraped to retrieve text data. However, web scraping can be legally and ethically complex. Consequently, it is important to be aware of the terms of use and data protection laws of the website being crawled. For example, </w:t>
      </w:r>
      <w:sdt>
        <w:sdtPr>
          <w:rPr>
            <w:lang w:val="en-US"/>
          </w:rPr>
          <w:alias w:val="To edit, see citavi.com/edit"/>
          <w:tag w:val="CitaviPlaceholder#a37babe4-0951-432f-bad4-76a88f9e9586"/>
          <w:id w:val="1937793044"/>
          <w:placeholder>
            <w:docPart w:val="BD4A793F2283476E8C2FEE0E71FC2FB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mN2RlYmNlLTQyN2EtNDBjNy1hM2MxLTY2ZThkYTYwNzFkMiIsIlJhbmdlTGVuZ3RoIjozNywiUmVmZXJlbmNlSWQiOiJkYTY4NGJhOC01YzQxLTQ0OTMtYWQ2Yi03M2NiNDEzNTdjY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yZW50UmVmZXJlbmNlIjp7IiRpZCI6IjEy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}</w:instrText>
          </w:r>
          <w:r w:rsidRPr="00EB482D">
            <w:rPr>
              <w:lang w:val="en-US"/>
            </w:rPr>
            <w:fldChar w:fldCharType="separate"/>
          </w:r>
          <w:del w:id="1073" w:author="." w:date="2023-04-19T10:38:00Z">
            <w:r w:rsidRPr="00EB482D" w:rsidDel="00D502D7">
              <w:rPr>
                <w:lang w:val="en-US"/>
              </w:rPr>
              <w:delText>(</w:delText>
            </w:r>
          </w:del>
          <w:r w:rsidRPr="00EB482D">
            <w:rPr>
              <w:lang w:val="en-US"/>
            </w:rPr>
            <w:t>Schlippe, Gren, Vu, &amp; Schultz</w:t>
          </w:r>
          <w:ins w:id="1074" w:author="." w:date="2023-04-19T10:38:00Z">
            <w:r w:rsidR="00D502D7">
              <w:rPr>
                <w:lang w:val="en-US"/>
              </w:rPr>
              <w:t xml:space="preserve"> (</w:t>
            </w:r>
          </w:ins>
          <w:del w:id="1075" w:author="." w:date="2023-04-19T10:38:00Z">
            <w:r w:rsidRPr="00EB482D" w:rsidDel="00D502D7">
              <w:rPr>
                <w:lang w:val="en-US"/>
              </w:rPr>
              <w:delText xml:space="preserve">, </w:delText>
            </w:r>
          </w:del>
          <w:r w:rsidRPr="00EB482D">
            <w:rPr>
              <w:lang w:val="en-US"/>
            </w:rPr>
            <w:t>2013)</w:t>
          </w:r>
          <w:r w:rsidRPr="00EB482D">
            <w:rPr>
              <w:lang w:val="en-US"/>
            </w:rPr>
            <w:fldChar w:fldCharType="end"/>
          </w:r>
        </w:sdtContent>
      </w:sdt>
      <w:r w:rsidRPr="00EB482D">
        <w:rPr>
          <w:lang w:val="en-US"/>
        </w:rPr>
        <w:t xml:space="preserve"> </w:t>
      </w:r>
      <w:r w:rsidR="0003373F">
        <w:rPr>
          <w:lang w:val="en-US"/>
        </w:rPr>
        <w:t>“</w:t>
      </w:r>
      <w:r w:rsidRPr="00EB482D">
        <w:rPr>
          <w:lang w:val="en-US"/>
        </w:rPr>
        <w:t xml:space="preserve">elaborate an </w:t>
      </w:r>
      <w:r w:rsidRPr="00EB482D">
        <w:rPr>
          <w:lang w:val="en-US"/>
        </w:rPr>
        <w:lastRenderedPageBreak/>
        <w:t>unsupervised text collection […] strategy that includes crawling appropriate texts from RSS Feeds</w:t>
      </w:r>
      <w:r w:rsidR="0003373F">
        <w:rPr>
          <w:lang w:val="en-US"/>
        </w:rPr>
        <w:t>”</w:t>
      </w:r>
      <w:r w:rsidRPr="00EB482D">
        <w:rPr>
          <w:lang w:val="en-US"/>
        </w:rPr>
        <w:t xml:space="preserve"> and </w:t>
      </w:r>
      <w:r w:rsidR="0003373F">
        <w:rPr>
          <w:lang w:val="en-US"/>
        </w:rPr>
        <w:t>“</w:t>
      </w:r>
      <w:r w:rsidRPr="00EB482D">
        <w:rPr>
          <w:lang w:val="en-US"/>
        </w:rPr>
        <w:t>from Twitter […] for language modeling</w:t>
      </w:r>
      <w:ins w:id="1076" w:author="." w:date="2023-04-19T10:38:00Z">
        <w:r w:rsidR="00D502D7">
          <w:rPr>
            <w:lang w:val="en-US"/>
          </w:rPr>
          <w:t>.</w:t>
        </w:r>
      </w:ins>
      <w:r w:rsidR="0003373F">
        <w:rPr>
          <w:lang w:val="en-US"/>
        </w:rPr>
        <w:t>”</w:t>
      </w:r>
      <w:del w:id="1077" w:author="." w:date="2023-04-19T10:38:00Z">
        <w:r w:rsidRPr="00EB482D" w:rsidDel="00D502D7">
          <w:rPr>
            <w:lang w:val="en-US"/>
          </w:rPr>
          <w:delText>.</w:delText>
        </w:r>
      </w:del>
    </w:p>
    <w:p w14:paraId="00F4DA07" w14:textId="7754E422" w:rsidR="00FF424F" w:rsidRPr="00EB482D" w:rsidRDefault="00FF424F" w:rsidP="009565CC">
      <w:pPr>
        <w:rPr>
          <w:lang w:val="en-US"/>
        </w:rPr>
      </w:pPr>
      <w:r w:rsidRPr="00EB482D">
        <w:rPr>
          <w:lang w:val="en-US"/>
        </w:rPr>
        <w:t>A good way to get data for NLP is to use APIs (</w:t>
      </w:r>
      <w:r w:rsidR="00D502D7" w:rsidRPr="00EB482D">
        <w:rPr>
          <w:lang w:val="en-US"/>
        </w:rPr>
        <w:t>application programming interfaces</w:t>
      </w:r>
      <w:r w:rsidRPr="00EB482D">
        <w:rPr>
          <w:lang w:val="en-US"/>
        </w:rPr>
        <w:t xml:space="preserve">). APIs are a way for different applications to communicate with each other and share data. Many popular websites and services, such as Google, Facebook, and Twitter, have APIs that can be used to retrieve data. For example, the Twitter API can be used to retrieve tweets to build a sentiment analysis corpus </w:t>
      </w:r>
      <w:commentRangeStart w:id="1078"/>
      <w:sdt>
        <w:sdtPr>
          <w:rPr>
            <w:lang w:val="en-US"/>
          </w:rPr>
          <w:alias w:val="To edit, see citavi.com/edit"/>
          <w:tag w:val="CitaviPlaceholder#ce1bc145-a6a8-48c7-a72b-471ca978d644"/>
          <w:id w:val="-333539939"/>
          <w:placeholder>
            <w:docPart w:val="BD4A793F2283476E8C2FEE0E71FC2FB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hYTNlZmUwLWY3NTAtNGE0MS1iNWEzLTkyYzUwMDQ1OWI3YSIsIlJhbmdlU3RhcnQiOjMyLCJSYW5nZUxlbmd0aCI6MzQsIlJlZmVyZW5jZUlkIjoiYjRlZjZiYzItNDMzZS00MjhhLWFjNTItMTQzYzA2YzFmMmVm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wNy85NzgtMy0wMzEtMjIzMjEtMV8yMSIsIlVyaVN0cmluZyI6Imh0dHBzOi8vZG9pLm9yZy8xMC4xMDA3Lzk3OC0zLTAzMS0yMjMyMS0xXzI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A3Lzk3OC0zLTAzMS0yMjMyMS0xIiwiVXJpU3RyaW5nIjoiaHR0cHM6Ly9kb2kub3JnLzEwLjEwMDcvOTc4LTMtMDMxLTIyMzIxLTE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yZW50UmVmZXJlbmNlIjp7IiRpZCI6IjI4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}</w:instrText>
          </w:r>
          <w:r w:rsidRPr="00EB482D">
            <w:rPr>
              <w:lang w:val="en-US"/>
            </w:rPr>
            <w:fldChar w:fldCharType="separate"/>
          </w:r>
          <w:r w:rsidRPr="00EB482D">
            <w:rPr>
              <w:lang w:val="en-US"/>
            </w:rPr>
            <w:t>(R. K. Mabokela &amp; Schlippe, 2022; K. R. Mabokela &amp; Schlippe, 2022)</w:t>
          </w:r>
          <w:r w:rsidRPr="00EB482D">
            <w:rPr>
              <w:lang w:val="en-US"/>
            </w:rPr>
            <w:fldChar w:fldCharType="end"/>
          </w:r>
        </w:sdtContent>
      </w:sdt>
      <w:commentRangeEnd w:id="1078"/>
      <w:r w:rsidR="00D502D7">
        <w:rPr>
          <w:rStyle w:val="CommentReference"/>
        </w:rPr>
        <w:commentReference w:id="1078"/>
      </w:r>
      <w:r w:rsidRPr="00EB482D">
        <w:rPr>
          <w:lang w:val="en-US"/>
        </w:rPr>
        <w:t xml:space="preserve">, while the Google Translate API can be used to translate text </w:t>
      </w:r>
      <w:sdt>
        <w:sdtPr>
          <w:rPr>
            <w:lang w:val="en-US"/>
          </w:rPr>
          <w:alias w:val="To edit, see citavi.com/edit"/>
          <w:tag w:val="CitaviPlaceholder#f2fac2e9-6e43-4c17-9341-97a3ff4c29d5"/>
          <w:id w:val="-439677830"/>
          <w:placeholder>
            <w:docPart w:val="BD4A793F2283476E8C2FEE0E71FC2FB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5OWQzZTNlLTBhODQtNDhlOS1iNTFlLWE4Yjk5NjM3ZWQxMCIsIlJhbmdlTGVuZ3RoIjoyOCwiUmVmZXJlbmNlSWQiOiJlMGE1NDdlNC05NzE1LTQ4MWItOGIzOC0zYzk5YjYzOTRkO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2FjbGFudGhvbG9neS5vcmcvMjAyMi5zaWd1bC0xLjEzIiwiVXJpU3RyaW5nIjoiaHR0cHM6Ly9hY2xhbnRob2xvZ3kub3JnLzIwMjIuc2lndWwtMS4xM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}</w:instrText>
          </w:r>
          <w:r w:rsidRPr="00EB482D">
            <w:rPr>
              <w:lang w:val="en-US"/>
            </w:rPr>
            <w:fldChar w:fldCharType="separate"/>
          </w:r>
          <w:r w:rsidRPr="00EB482D">
            <w:rPr>
              <w:lang w:val="en-US"/>
            </w:rPr>
            <w:t>(Rakhmanov &amp; Schlippe, 2022)</w:t>
          </w:r>
          <w:r w:rsidRPr="00EB482D">
            <w:rPr>
              <w:lang w:val="en-US"/>
            </w:rPr>
            <w:fldChar w:fldCharType="end"/>
          </w:r>
        </w:sdtContent>
      </w:sdt>
      <w:r w:rsidRPr="00EB482D">
        <w:rPr>
          <w:lang w:val="en-US"/>
        </w:rPr>
        <w:t>.</w:t>
      </w:r>
    </w:p>
    <w:p w14:paraId="4C5CE8A8" w14:textId="2F1CEA13" w:rsidR="00FF424F" w:rsidRPr="00EB482D" w:rsidRDefault="00FF424F" w:rsidP="009565CC">
      <w:pPr>
        <w:rPr>
          <w:lang w:val="en-US"/>
        </w:rPr>
      </w:pPr>
      <w:r w:rsidRPr="00EB482D">
        <w:rPr>
          <w:lang w:val="en-US"/>
        </w:rPr>
        <w:t>Often i</w:t>
      </w:r>
      <w:ins w:id="1079" w:author="." w:date="2023-05-03T13:17:00Z">
        <w:r w:rsidR="00A87342">
          <w:rPr>
            <w:lang w:val="en-US"/>
          </w:rPr>
          <w:t>t</w:t>
        </w:r>
      </w:ins>
      <w:del w:id="1080" w:author="." w:date="2023-05-03T13:17:00Z">
        <w:r w:rsidRPr="00EB482D" w:rsidDel="00A87342">
          <w:rPr>
            <w:lang w:val="en-US"/>
          </w:rPr>
          <w:delText>s</w:delText>
        </w:r>
      </w:del>
      <w:r w:rsidRPr="00EB482D">
        <w:rPr>
          <w:lang w:val="en-US"/>
        </w:rPr>
        <w:t xml:space="preserve"> makes sense to apply text normalization </w:t>
      </w:r>
      <w:sdt>
        <w:sdtPr>
          <w:rPr>
            <w:lang w:val="en-US"/>
          </w:rPr>
          <w:alias w:val="To edit, see citavi.com/edit"/>
          <w:tag w:val="CitaviPlaceholder#6711122a-571d-41ba-a069-fa39dbc79f6c"/>
          <w:id w:val="-222754506"/>
          <w:placeholder>
            <w:docPart w:val="BD4A793F2283476E8C2FEE0E71FC2FB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yNjI2MTkzLTgxNmQtNDM0My05YWMyLWM1YjExYTZkZDI5MSIsIlJhbmdlTGVuZ3RoIjo0MCwiUmVmZXJlbmNlSWQiOiI5ODAxMTdmYS01MmExLTQ1NDEtODI5Ni0zMmEyYzA1NWM0Nz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pZWVleHBsb3JlLmllZWUub3JnL2RvY3VtZW50LzY2MzkzMDUvIiwiVXJpU3RyaW5nIjoiaHR0cDovL2llZWV4cGxvcmUuaWVlZS5vcmcvZG9jdW1lbnQvNjYzOTMwNS8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VGltIFNjaGxpcHBlIiwiQ3JlYXRlZE9uIjoiMjAyMC0wOS0yMVQxMzowNTowNyIsIk1vZGlmaWVkQnkiOiJfVGltIFNjaGxpcHBlIiwiSWQiOiI4MjhlYjdlNi0zZTUzLTRmZmMtYjBjZi0zMDY0ZjNiNTdkMTUiLCJNb2RpZmllZE9uIjoiMjAyMC0wOS0yMVQxMzowNTowNy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wLjExMDkvSUNBU1NQLjIwMTMuNjYzOTMwNSIsIlVyaVN0cmluZyI6Imh0dHBzOi8vZG9pLm9yZy8xMC4xMTA5L0lDQVNTUC4yMDEzLjY2MzkzMDU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}</w:instrText>
          </w:r>
          <w:r w:rsidRPr="00EB482D">
            <w:rPr>
              <w:lang w:val="en-US"/>
            </w:rPr>
            <w:fldChar w:fldCharType="separate"/>
          </w:r>
          <w:r w:rsidRPr="00EB482D">
            <w:rPr>
              <w:lang w:val="en-US"/>
            </w:rPr>
            <w:t>(Schlippe, Zhu, Lemcke, &amp; Schultz, 2013)</w:t>
          </w:r>
          <w:r w:rsidRPr="00EB482D">
            <w:rPr>
              <w:lang w:val="en-US"/>
            </w:rPr>
            <w:fldChar w:fldCharType="end"/>
          </w:r>
        </w:sdtContent>
      </w:sdt>
      <w:r w:rsidRPr="00EB482D">
        <w:rPr>
          <w:lang w:val="en-US"/>
        </w:rPr>
        <w:t xml:space="preserve"> and filter methods on flawed text data </w:t>
      </w:r>
      <w:sdt>
        <w:sdtPr>
          <w:rPr>
            <w:lang w:val="en-US"/>
          </w:rPr>
          <w:alias w:val="To edit, see citavi.com/edit"/>
          <w:tag w:val="CitaviPlaceholder#ba0ca776-fc15-47ea-957f-2adb8b362aa3"/>
          <w:id w:val="-404529106"/>
          <w:placeholder>
            <w:docPart w:val="BD4A793F2283476E8C2FEE0E71FC2FB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zODU2MmRhLTUxZWItNGU3Yi04ZjNmLTJkZGQ3OGI2MjNiMiIsIlJhbmdlTGVuZ3RoIjozMywiUmVmZXJlbmNlSWQiOiI2YWZjN2U0My01YmEwLTRmOGYtODI5Mi00YjI2N2JkYWRkM2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c3BlY29tLjIwMTMuMDYuMDE1IiwiVXJpU3RyaW5nIjoiaHR0cHM6Ly9kb2kub3JnLzEwLjEwMTYvai5zcGVjb20uMjAxMy4wNi4wM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}</w:instrText>
          </w:r>
          <w:r w:rsidRPr="00EB482D">
            <w:rPr>
              <w:lang w:val="en-US"/>
            </w:rPr>
            <w:fldChar w:fldCharType="separate"/>
          </w:r>
          <w:r w:rsidRPr="00EB482D">
            <w:rPr>
              <w:lang w:val="en-US"/>
            </w:rPr>
            <w:t>(Schlippe, Ochs, &amp; Schultz, 2014)</w:t>
          </w:r>
          <w:r w:rsidRPr="00EB482D">
            <w:rPr>
              <w:lang w:val="en-US"/>
            </w:rPr>
            <w:fldChar w:fldCharType="end"/>
          </w:r>
        </w:sdtContent>
      </w:sdt>
      <w:r w:rsidRPr="00EB482D">
        <w:rPr>
          <w:lang w:val="en-US"/>
        </w:rPr>
        <w:t>.</w:t>
      </w:r>
    </w:p>
    <w:p w14:paraId="235642A7" w14:textId="77777777" w:rsidR="00FF424F" w:rsidRPr="00EB482D" w:rsidRDefault="00FF424F" w:rsidP="003D55C6">
      <w:pPr>
        <w:pStyle w:val="Heading31"/>
      </w:pPr>
      <w:r w:rsidRPr="00EB482D">
        <w:t>Challenges in Data Collection</w:t>
      </w:r>
    </w:p>
    <w:p w14:paraId="3F47CE4B" w14:textId="77777777" w:rsidR="00FF424F" w:rsidRPr="00EB482D" w:rsidRDefault="00FF424F" w:rsidP="00215E46">
      <w:pPr>
        <w:rPr>
          <w:lang w:val="en-US"/>
        </w:rPr>
      </w:pPr>
      <w:r w:rsidRPr="00EB482D">
        <w:rPr>
          <w:lang w:val="en-US"/>
        </w:rPr>
        <w:t>There are several challenges in collecting data for NLP:</w:t>
      </w:r>
    </w:p>
    <w:p w14:paraId="40C1F3FB" w14:textId="77777777" w:rsidR="00FF424F" w:rsidRPr="00EB482D" w:rsidRDefault="00FF424F" w:rsidP="00D13184">
      <w:pPr>
        <w:pStyle w:val="ListParagraph"/>
        <w:numPr>
          <w:ilvl w:val="0"/>
          <w:numId w:val="69"/>
        </w:numPr>
        <w:rPr>
          <w:lang w:val="en-US"/>
        </w:rPr>
      </w:pPr>
      <w:r w:rsidRPr="00EB482D">
        <w:rPr>
          <w:lang w:val="en-US"/>
        </w:rPr>
        <w:t>Annotation: NLP tasks often require labeled data, which can be time-consuming and expensive to obtain.</w:t>
      </w:r>
    </w:p>
    <w:p w14:paraId="6BB9AAC4" w14:textId="69DE18F3" w:rsidR="00FF424F" w:rsidRPr="00EB482D" w:rsidRDefault="00FF424F" w:rsidP="00215E46">
      <w:pPr>
        <w:pStyle w:val="ListParagraph"/>
        <w:numPr>
          <w:ilvl w:val="0"/>
          <w:numId w:val="69"/>
        </w:numPr>
        <w:rPr>
          <w:lang w:val="en-US"/>
        </w:rPr>
      </w:pPr>
      <w:r w:rsidRPr="00EB482D">
        <w:rPr>
          <w:lang w:val="en-US"/>
        </w:rPr>
        <w:t xml:space="preserve">Quality: The quality of the data can be an issue, as </w:t>
      </w:r>
      <w:del w:id="1081" w:author="." w:date="2023-04-19T10:39:00Z">
        <w:r w:rsidRPr="00EB482D" w:rsidDel="00D502D7">
          <w:rPr>
            <w:lang w:val="en-US"/>
          </w:rPr>
          <w:delText xml:space="preserve">it </w:delText>
        </w:r>
      </w:del>
      <w:ins w:id="1082" w:author="." w:date="2023-04-19T10:39:00Z">
        <w:r w:rsidR="00D502D7">
          <w:rPr>
            <w:lang w:val="en-US"/>
          </w:rPr>
          <w:t>they</w:t>
        </w:r>
        <w:r w:rsidR="00D502D7" w:rsidRPr="00EB482D">
          <w:rPr>
            <w:lang w:val="en-US"/>
          </w:rPr>
          <w:t xml:space="preserve"> </w:t>
        </w:r>
      </w:ins>
      <w:r w:rsidRPr="00EB482D">
        <w:rPr>
          <w:lang w:val="en-US"/>
        </w:rPr>
        <w:t>need</w:t>
      </w:r>
      <w:del w:id="1083" w:author="." w:date="2023-04-19T10:39:00Z">
        <w:r w:rsidRPr="00EB482D" w:rsidDel="00D502D7">
          <w:rPr>
            <w:lang w:val="en-US"/>
          </w:rPr>
          <w:delText>s</w:delText>
        </w:r>
      </w:del>
      <w:r w:rsidRPr="00EB482D">
        <w:rPr>
          <w:lang w:val="en-US"/>
        </w:rPr>
        <w:t xml:space="preserve"> to be accurate, consistent</w:t>
      </w:r>
      <w:ins w:id="1084" w:author="." w:date="2023-04-19T10:39:00Z">
        <w:r w:rsidR="00D502D7">
          <w:rPr>
            <w:lang w:val="en-US"/>
          </w:rPr>
          <w:t>,</w:t>
        </w:r>
      </w:ins>
      <w:r w:rsidRPr="00EB482D">
        <w:rPr>
          <w:lang w:val="en-US"/>
        </w:rPr>
        <w:t xml:space="preserve"> and relevant to the task at hand.</w:t>
      </w:r>
    </w:p>
    <w:p w14:paraId="4CD8FF16" w14:textId="77777777" w:rsidR="00FF424F" w:rsidRPr="00EB482D" w:rsidRDefault="00FF424F" w:rsidP="00215E46">
      <w:pPr>
        <w:pStyle w:val="ListParagraph"/>
        <w:numPr>
          <w:ilvl w:val="0"/>
          <w:numId w:val="69"/>
        </w:numPr>
        <w:rPr>
          <w:lang w:val="en-US"/>
        </w:rPr>
      </w:pPr>
      <w:r w:rsidRPr="00EB482D">
        <w:rPr>
          <w:lang w:val="en-US"/>
        </w:rPr>
        <w:t>Representativeness: The data need</w:t>
      </w:r>
      <w:del w:id="1085" w:author="." w:date="2023-04-19T10:39:00Z">
        <w:r w:rsidRPr="00EB482D" w:rsidDel="00D502D7">
          <w:rPr>
            <w:lang w:val="en-US"/>
          </w:rPr>
          <w:delText>s</w:delText>
        </w:r>
      </w:del>
      <w:r w:rsidRPr="00EB482D">
        <w:rPr>
          <w:lang w:val="en-US"/>
        </w:rPr>
        <w:t xml:space="preserve"> to be representative of the population or domain in question.</w:t>
      </w:r>
    </w:p>
    <w:p w14:paraId="3BBEDFC3" w14:textId="7A75E5B5" w:rsidR="00FF424F" w:rsidRPr="00EB482D" w:rsidRDefault="00FF424F" w:rsidP="00215E46">
      <w:pPr>
        <w:pStyle w:val="ListParagraph"/>
        <w:numPr>
          <w:ilvl w:val="0"/>
          <w:numId w:val="69"/>
        </w:numPr>
        <w:rPr>
          <w:lang w:val="en-US"/>
        </w:rPr>
      </w:pPr>
      <w:r w:rsidRPr="00EB482D">
        <w:rPr>
          <w:lang w:val="en-US"/>
        </w:rPr>
        <w:t xml:space="preserve">Privacy: There are ethical considerations when collecting and using data, particularly when </w:t>
      </w:r>
      <w:del w:id="1086" w:author="." w:date="2023-04-19T10:40:00Z">
        <w:r w:rsidRPr="00EB482D" w:rsidDel="00D502D7">
          <w:rPr>
            <w:lang w:val="en-US"/>
          </w:rPr>
          <w:delText xml:space="preserve">it </w:delText>
        </w:r>
      </w:del>
      <w:ins w:id="1087" w:author="." w:date="2023-04-19T10:40:00Z">
        <w:r w:rsidR="00D502D7">
          <w:rPr>
            <w:lang w:val="en-US"/>
          </w:rPr>
          <w:t>they</w:t>
        </w:r>
        <w:r w:rsidR="00D502D7" w:rsidRPr="00EB482D">
          <w:rPr>
            <w:lang w:val="en-US"/>
          </w:rPr>
          <w:t xml:space="preserve"> </w:t>
        </w:r>
      </w:ins>
      <w:r w:rsidRPr="00EB482D">
        <w:rPr>
          <w:lang w:val="en-US"/>
        </w:rPr>
        <w:t>contain</w:t>
      </w:r>
      <w:del w:id="1088" w:author="." w:date="2023-04-19T10:40:00Z">
        <w:r w:rsidRPr="00EB482D" w:rsidDel="00D502D7">
          <w:rPr>
            <w:lang w:val="en-US"/>
          </w:rPr>
          <w:delText>s</w:delText>
        </w:r>
      </w:del>
      <w:r w:rsidRPr="00EB482D">
        <w:rPr>
          <w:lang w:val="en-US"/>
        </w:rPr>
        <w:t xml:space="preserve"> sensitive information.</w:t>
      </w:r>
    </w:p>
    <w:p w14:paraId="249AFD7B" w14:textId="77777777" w:rsidR="00FF424F" w:rsidRPr="00EB482D" w:rsidRDefault="00FF424F" w:rsidP="00215E46">
      <w:pPr>
        <w:pStyle w:val="ListParagraph"/>
        <w:numPr>
          <w:ilvl w:val="0"/>
          <w:numId w:val="69"/>
        </w:numPr>
        <w:rPr>
          <w:lang w:val="en-US"/>
        </w:rPr>
      </w:pPr>
      <w:r w:rsidRPr="00EB482D">
        <w:rPr>
          <w:lang w:val="en-US"/>
        </w:rPr>
        <w:t>Scale: NLP requires large amounts of data, and collecting and annotating such large datasets can be a significant challenge.</w:t>
      </w:r>
    </w:p>
    <w:p w14:paraId="68FB0FA7" w14:textId="77777777" w:rsidR="00FF424F" w:rsidRPr="00EB482D" w:rsidRDefault="00FF424F" w:rsidP="00215E46">
      <w:pPr>
        <w:pStyle w:val="ListParagraph"/>
        <w:numPr>
          <w:ilvl w:val="0"/>
          <w:numId w:val="69"/>
        </w:numPr>
        <w:rPr>
          <w:lang w:val="en-US"/>
        </w:rPr>
      </w:pPr>
      <w:r w:rsidRPr="00EB482D">
        <w:rPr>
          <w:lang w:val="en-US"/>
        </w:rPr>
        <w:t>Language: In case of multilingual data, it is important to consider the language of the data, as it will affect the type of processing techniques used and the performance of models.</w:t>
      </w:r>
    </w:p>
    <w:p w14:paraId="02946DD0" w14:textId="77777777" w:rsidR="00FF424F" w:rsidRPr="00EB482D" w:rsidRDefault="00FF424F" w:rsidP="00DB3323">
      <w:pPr>
        <w:pStyle w:val="ListParagraph"/>
        <w:numPr>
          <w:ilvl w:val="0"/>
          <w:numId w:val="69"/>
        </w:numPr>
        <w:rPr>
          <w:lang w:val="en-US"/>
        </w:rPr>
      </w:pPr>
      <w:r w:rsidRPr="00EB482D">
        <w:rPr>
          <w:lang w:val="en-US"/>
        </w:rPr>
        <w:lastRenderedPageBreak/>
        <w:t>Diversity: NLP systems are best when they are trained on diverse data, so it is important to consider how to collect data that represent</w:t>
      </w:r>
      <w:del w:id="1089" w:author="." w:date="2023-04-19T10:40:00Z">
        <w:r w:rsidRPr="00EB482D" w:rsidDel="00D502D7">
          <w:rPr>
            <w:lang w:val="en-US"/>
          </w:rPr>
          <w:delText>s</w:delText>
        </w:r>
      </w:del>
      <w:r w:rsidRPr="00EB482D">
        <w:rPr>
          <w:lang w:val="en-US"/>
        </w:rPr>
        <w:t xml:space="preserve"> a wide range of perspectives, dialects, and styles.</w:t>
      </w:r>
    </w:p>
    <w:p w14:paraId="13456682" w14:textId="77777777" w:rsidR="00FF424F" w:rsidRPr="00EB482D" w:rsidRDefault="00FF424F" w:rsidP="003863A0">
      <w:pPr>
        <w:pStyle w:val="Heading3"/>
        <w:rPr>
          <w:lang w:val="en-US"/>
        </w:rPr>
      </w:pPr>
      <w:r w:rsidRPr="00EB482D">
        <w:rPr>
          <w:lang w:val="en-US"/>
        </w:rPr>
        <w:t>Self-Check Questions</w:t>
      </w:r>
    </w:p>
    <w:p w14:paraId="687A4791" w14:textId="77777777" w:rsidR="00FF424F" w:rsidRPr="00EB482D" w:rsidRDefault="00FF424F" w:rsidP="00360E20">
      <w:pPr>
        <w:pStyle w:val="ListParagraph"/>
        <w:numPr>
          <w:ilvl w:val="3"/>
          <w:numId w:val="74"/>
        </w:numPr>
        <w:ind w:left="284" w:hanging="284"/>
        <w:jc w:val="left"/>
        <w:rPr>
          <w:i/>
          <w:u w:val="single"/>
          <w:lang w:val="en-US"/>
        </w:rPr>
      </w:pPr>
      <w:r w:rsidRPr="00EB482D">
        <w:rPr>
          <w:iCs/>
          <w:lang w:val="en-US"/>
        </w:rPr>
        <w:t xml:space="preserve">Please name </w:t>
      </w:r>
      <w:commentRangeStart w:id="1090"/>
      <w:r w:rsidRPr="00EB482D">
        <w:rPr>
          <w:iCs/>
          <w:lang w:val="en-US"/>
        </w:rPr>
        <w:t>3</w:t>
      </w:r>
      <w:commentRangeEnd w:id="1090"/>
      <w:r w:rsidR="00A87342">
        <w:rPr>
          <w:rStyle w:val="CommentReference"/>
        </w:rPr>
        <w:commentReference w:id="1090"/>
      </w:r>
      <w:r w:rsidRPr="00EB482D">
        <w:rPr>
          <w:iCs/>
          <w:lang w:val="en-US"/>
        </w:rPr>
        <w:t xml:space="preserve"> challenges in data collection.</w:t>
      </w:r>
      <w:r w:rsidRPr="00EB482D">
        <w:rPr>
          <w:lang w:val="en-US"/>
        </w:rPr>
        <w:br/>
      </w:r>
      <w:r w:rsidRPr="00EB482D">
        <w:rPr>
          <w:i/>
          <w:u w:val="single"/>
          <w:lang w:val="en-US"/>
        </w:rPr>
        <w:t>annotation</w:t>
      </w:r>
      <w:r w:rsidRPr="00EB482D">
        <w:rPr>
          <w:i/>
          <w:u w:val="single"/>
          <w:lang w:val="en-US"/>
        </w:rPr>
        <w:br/>
        <w:t>quality</w:t>
      </w:r>
      <w:r w:rsidRPr="00EB482D">
        <w:rPr>
          <w:i/>
          <w:u w:val="single"/>
          <w:lang w:val="en-US"/>
        </w:rPr>
        <w:br/>
        <w:t>representativeness</w:t>
      </w:r>
    </w:p>
    <w:p w14:paraId="36187B50" w14:textId="77777777" w:rsidR="00FF424F" w:rsidRPr="00EB482D" w:rsidRDefault="00FF424F">
      <w:pPr>
        <w:spacing w:after="0" w:line="240" w:lineRule="auto"/>
        <w:jc w:val="left"/>
        <w:rPr>
          <w:rFonts w:eastAsiaTheme="majorEastAsia" w:cstheme="majorBidi"/>
          <w:bCs/>
          <w:color w:val="009394" w:themeColor="accent1"/>
          <w:sz w:val="28"/>
          <w:szCs w:val="26"/>
          <w:lang w:val="en-US"/>
        </w:rPr>
      </w:pPr>
    </w:p>
    <w:p w14:paraId="643F8CA5" w14:textId="77777777" w:rsidR="00FF424F" w:rsidRPr="00EB482D" w:rsidRDefault="00FF424F" w:rsidP="00590160">
      <w:pPr>
        <w:pStyle w:val="Heading2"/>
        <w:rPr>
          <w:lang w:val="en-US"/>
        </w:rPr>
      </w:pPr>
      <w:r w:rsidRPr="00EB482D">
        <w:rPr>
          <w:rFonts w:asciiTheme="minorHAnsi" w:hAnsiTheme="minorHAnsi" w:cstheme="minorHAnsi"/>
          <w:noProof/>
          <w:szCs w:val="24"/>
          <w:lang w:val="en-US"/>
        </w:rPr>
        <mc:AlternateContent>
          <mc:Choice Requires="wps">
            <w:drawing>
              <wp:anchor distT="45720" distB="45720" distL="114300" distR="114300" simplePos="0" relativeHeight="251746308" behindDoc="0" locked="0" layoutInCell="1" allowOverlap="1" wp14:anchorId="44C744AF" wp14:editId="2BA2BF9F">
                <wp:simplePos x="0" y="0"/>
                <wp:positionH relativeFrom="column">
                  <wp:posOffset>5459730</wp:posOffset>
                </wp:positionH>
                <wp:positionV relativeFrom="paragraph">
                  <wp:posOffset>333375</wp:posOffset>
                </wp:positionV>
                <wp:extent cx="1182370" cy="3175000"/>
                <wp:effectExtent l="0" t="0" r="17780" b="254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3175000"/>
                        </a:xfrm>
                        <a:prstGeom prst="rect">
                          <a:avLst/>
                        </a:prstGeom>
                        <a:solidFill>
                          <a:srgbClr val="FFFFFF"/>
                        </a:solidFill>
                        <a:ln w="9525">
                          <a:solidFill>
                            <a:srgbClr val="000000"/>
                          </a:solidFill>
                          <a:miter lim="800000"/>
                          <a:headEnd/>
                          <a:tailEnd/>
                        </a:ln>
                      </wps:spPr>
                      <wps:txbx>
                        <w:txbxContent>
                          <w:p w14:paraId="56425242" w14:textId="77777777" w:rsidR="00FF424F" w:rsidRDefault="00FF424F" w:rsidP="004C3F60">
                            <w:pPr>
                              <w:rPr>
                                <w:rFonts w:asciiTheme="minorHAnsi" w:hAnsiTheme="minorHAnsi" w:cstheme="minorHAnsi"/>
                                <w:b/>
                                <w:sz w:val="20"/>
                                <w:szCs w:val="20"/>
                                <w:lang w:val="en-US"/>
                              </w:rPr>
                            </w:pPr>
                            <w:r>
                              <w:rPr>
                                <w:rFonts w:asciiTheme="minorHAnsi" w:hAnsiTheme="minorHAnsi" w:cstheme="minorHAnsi"/>
                                <w:b/>
                                <w:sz w:val="20"/>
                                <w:szCs w:val="20"/>
                                <w:lang w:val="en-US"/>
                              </w:rPr>
                              <w:t>Fine-tuning</w:t>
                            </w:r>
                          </w:p>
                          <w:p w14:paraId="495A8365" w14:textId="77777777" w:rsidR="00FF424F" w:rsidRPr="00CB472F" w:rsidRDefault="00FF424F" w:rsidP="004C3F60">
                            <w:pPr>
                              <w:rPr>
                                <w:rFonts w:asciiTheme="minorHAnsi" w:hAnsiTheme="minorHAnsi" w:cstheme="minorHAnsi"/>
                                <w:b/>
                                <w:sz w:val="20"/>
                                <w:szCs w:val="20"/>
                                <w:lang w:val="en-US"/>
                              </w:rPr>
                            </w:pPr>
                            <w:r w:rsidRPr="004C3F60">
                              <w:rPr>
                                <w:sz w:val="20"/>
                                <w:szCs w:val="20"/>
                                <w:lang w:val="en-US"/>
                              </w:rPr>
                              <w:t xml:space="preserve">Fine-tuning is </w:t>
                            </w:r>
                            <w:r>
                              <w:rPr>
                                <w:sz w:val="20"/>
                                <w:szCs w:val="20"/>
                                <w:lang w:val="en-US"/>
                              </w:rPr>
                              <w:t>the</w:t>
                            </w:r>
                            <w:r w:rsidRPr="004C3F60">
                              <w:rPr>
                                <w:sz w:val="20"/>
                                <w:szCs w:val="20"/>
                                <w:lang w:val="en-US"/>
                              </w:rPr>
                              <w:t xml:space="preserve"> process of taking a pre-trained model and further training it on a task-specific dataset to adapt the model to the task at hand and improve its performance on that task</w:t>
                            </w:r>
                            <w:r w:rsidRPr="000579D2">
                              <w:rPr>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744AF" id="_x0000_s1061" type="#_x0000_t202" style="position:absolute;left:0;text-align:left;margin-left:429.9pt;margin-top:26.25pt;width:93.1pt;height:250pt;z-index:251746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">
                <v:textbox>
                  <w:txbxContent>
                    <w:p w14:paraId="56425242" w14:textId="77777777" w:rsidR="00FF424F" w:rsidRDefault="00FF424F" w:rsidP="004C3F60">
                      <w:pPr>
                        <w:rPr>
                          <w:rFonts w:asciiTheme="minorHAnsi" w:hAnsiTheme="minorHAnsi" w:cstheme="minorHAnsi"/>
                          <w:b/>
                          <w:sz w:val="20"/>
                          <w:szCs w:val="20"/>
                          <w:lang w:val="en-US"/>
                        </w:rPr>
                      </w:pPr>
                      <w:r>
                        <w:rPr>
                          <w:rFonts w:asciiTheme="minorHAnsi" w:hAnsiTheme="minorHAnsi" w:cstheme="minorHAnsi"/>
                          <w:b/>
                          <w:sz w:val="20"/>
                          <w:szCs w:val="20"/>
                          <w:lang w:val="en-US"/>
                        </w:rPr>
                        <w:t>Fine-tuning</w:t>
                      </w:r>
                    </w:p>
                    <w:p w14:paraId="495A8365" w14:textId="77777777" w:rsidR="00FF424F" w:rsidRPr="00CB472F" w:rsidRDefault="00FF424F" w:rsidP="004C3F60">
                      <w:pPr>
                        <w:rPr>
                          <w:rFonts w:asciiTheme="minorHAnsi" w:hAnsiTheme="minorHAnsi" w:cstheme="minorHAnsi"/>
                          <w:b/>
                          <w:sz w:val="20"/>
                          <w:szCs w:val="20"/>
                          <w:lang w:val="en-US"/>
                        </w:rPr>
                      </w:pPr>
                      <w:r w:rsidRPr="004C3F60">
                        <w:rPr>
                          <w:sz w:val="20"/>
                          <w:szCs w:val="20"/>
                          <w:lang w:val="en-US"/>
                        </w:rPr>
                        <w:t xml:space="preserve">Fine-tuning is </w:t>
                      </w:r>
                      <w:r>
                        <w:rPr>
                          <w:sz w:val="20"/>
                          <w:szCs w:val="20"/>
                          <w:lang w:val="en-US"/>
                        </w:rPr>
                        <w:t>the</w:t>
                      </w:r>
                      <w:r w:rsidRPr="004C3F60">
                        <w:rPr>
                          <w:sz w:val="20"/>
                          <w:szCs w:val="20"/>
                          <w:lang w:val="en-US"/>
                        </w:rPr>
                        <w:t xml:space="preserve"> process of taking a pre-trained model and further training it on a task-specific dataset to adapt the model to the task at hand and improve its performance on that task</w:t>
                      </w:r>
                      <w:r w:rsidRPr="000579D2">
                        <w:rPr>
                          <w:sz w:val="20"/>
                          <w:szCs w:val="20"/>
                          <w:lang w:val="en-US"/>
                        </w:rPr>
                        <w:t>.</w:t>
                      </w:r>
                    </w:p>
                  </w:txbxContent>
                </v:textbox>
                <w10:wrap type="square"/>
              </v:shape>
            </w:pict>
          </mc:Fallback>
        </mc:AlternateContent>
      </w:r>
      <w:r w:rsidRPr="00EB482D">
        <w:rPr>
          <w:lang w:val="en-US"/>
        </w:rPr>
        <w:t>5.2 Domain and Language Adaptation</w:t>
      </w:r>
    </w:p>
    <w:p w14:paraId="750374F3" w14:textId="77777777" w:rsidR="00FF424F" w:rsidRPr="00EB482D" w:rsidRDefault="00FF424F" w:rsidP="00574AA4">
      <w:pPr>
        <w:rPr>
          <w:lang w:val="en-US"/>
        </w:rPr>
      </w:pPr>
      <w:r w:rsidRPr="00EB482D">
        <w:rPr>
          <w:lang w:val="en-US"/>
        </w:rPr>
        <w:t>The effectiveness of NLP models can vary significantly depending on the domain and language in question. For example, an NLP system trained on news articles may not perform well when applied to medical documents. Similarly, a system trained on English may not perform well when applied to a language with a completely different grammar and syntax.</w:t>
      </w:r>
    </w:p>
    <w:p w14:paraId="20AA7468" w14:textId="77777777" w:rsidR="00FF424F" w:rsidRPr="00EB482D" w:rsidRDefault="00FF424F" w:rsidP="00574AA4">
      <w:pPr>
        <w:rPr>
          <w:lang w:val="en-US"/>
        </w:rPr>
      </w:pPr>
      <w:r w:rsidRPr="00EB482D">
        <w:rPr>
          <w:lang w:val="en-US"/>
        </w:rPr>
        <w:t xml:space="preserve">Domain adaptation involves adjusting an NLP model to perform well in a new domain. This typically involves </w:t>
      </w:r>
      <w:r w:rsidRPr="00EB482D">
        <w:rPr>
          <w:b/>
          <w:bCs/>
          <w:lang w:val="en-US"/>
        </w:rPr>
        <w:t xml:space="preserve">fine-tuning </w:t>
      </w:r>
      <w:r w:rsidRPr="00EB482D">
        <w:rPr>
          <w:lang w:val="en-US"/>
        </w:rPr>
        <w:t>the model on a smaller set of data from the target domain</w:t>
      </w:r>
      <w:del w:id="1091" w:author="." w:date="2023-04-19T10:40:00Z">
        <w:r w:rsidRPr="00EB482D" w:rsidDel="00EB196B">
          <w:rPr>
            <w:lang w:val="en-US"/>
          </w:rPr>
          <w:delText>,</w:delText>
        </w:r>
      </w:del>
      <w:r w:rsidRPr="00EB482D">
        <w:rPr>
          <w:lang w:val="en-US"/>
        </w:rPr>
        <w:t xml:space="preserve"> or incorporating new features that are specific to that domain. For example, an NLP model that is trained to detect emotions in social media posts may need to be adapted to identify emotions in customer reviews or support tickets.</w:t>
      </w:r>
    </w:p>
    <w:p w14:paraId="46408370" w14:textId="2DDC9935" w:rsidR="00FF424F" w:rsidRPr="00EB482D" w:rsidRDefault="00FF424F" w:rsidP="00574AA4">
      <w:pPr>
        <w:rPr>
          <w:lang w:val="en-US"/>
        </w:rPr>
      </w:pPr>
      <w:r w:rsidRPr="00EB482D">
        <w:rPr>
          <w:rFonts w:asciiTheme="minorHAnsi" w:hAnsiTheme="minorHAnsi" w:cstheme="minorHAnsi"/>
          <w:noProof/>
          <w:szCs w:val="24"/>
          <w:lang w:val="en-US"/>
        </w:rPr>
        <w:lastRenderedPageBreak/>
        <mc:AlternateContent>
          <mc:Choice Requires="wps">
            <w:drawing>
              <wp:anchor distT="45720" distB="45720" distL="114300" distR="114300" simplePos="0" relativeHeight="251745284" behindDoc="0" locked="0" layoutInCell="1" allowOverlap="1" wp14:anchorId="1D9E0CA2" wp14:editId="53575C78">
                <wp:simplePos x="0" y="0"/>
                <wp:positionH relativeFrom="column">
                  <wp:posOffset>5459730</wp:posOffset>
                </wp:positionH>
                <wp:positionV relativeFrom="paragraph">
                  <wp:posOffset>1237615</wp:posOffset>
                </wp:positionV>
                <wp:extent cx="1182370" cy="3384550"/>
                <wp:effectExtent l="0" t="0" r="1778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3384550"/>
                        </a:xfrm>
                        <a:prstGeom prst="rect">
                          <a:avLst/>
                        </a:prstGeom>
                        <a:solidFill>
                          <a:srgbClr val="FFFFFF"/>
                        </a:solidFill>
                        <a:ln w="9525">
                          <a:solidFill>
                            <a:srgbClr val="000000"/>
                          </a:solidFill>
                          <a:miter lim="800000"/>
                          <a:headEnd/>
                          <a:tailEnd/>
                        </a:ln>
                      </wps:spPr>
                      <wps:txbx>
                        <w:txbxContent>
                          <w:p w14:paraId="43E3156C" w14:textId="77777777" w:rsidR="00FF424F" w:rsidRDefault="00FF424F" w:rsidP="00403B4F">
                            <w:pPr>
                              <w:rPr>
                                <w:rFonts w:asciiTheme="minorHAnsi" w:hAnsiTheme="minorHAnsi" w:cstheme="minorHAnsi"/>
                                <w:b/>
                                <w:sz w:val="20"/>
                                <w:szCs w:val="20"/>
                                <w:lang w:val="en-US"/>
                              </w:rPr>
                            </w:pPr>
                            <w:r>
                              <w:rPr>
                                <w:rFonts w:asciiTheme="minorHAnsi" w:hAnsiTheme="minorHAnsi" w:cstheme="minorHAnsi"/>
                                <w:b/>
                                <w:sz w:val="20"/>
                                <w:szCs w:val="20"/>
                                <w:lang w:val="en-US"/>
                              </w:rPr>
                              <w:t>Transfer learning</w:t>
                            </w:r>
                          </w:p>
                          <w:p w14:paraId="79B9AEB7" w14:textId="77777777" w:rsidR="00FF424F" w:rsidRPr="00CB472F" w:rsidRDefault="00FF424F" w:rsidP="000579D2">
                            <w:pPr>
                              <w:rPr>
                                <w:rFonts w:asciiTheme="minorHAnsi" w:hAnsiTheme="minorHAnsi" w:cstheme="minorHAnsi"/>
                                <w:b/>
                                <w:sz w:val="20"/>
                                <w:szCs w:val="20"/>
                                <w:lang w:val="en-US"/>
                              </w:rPr>
                            </w:pPr>
                            <w:r w:rsidRPr="000579D2">
                              <w:rPr>
                                <w:sz w:val="20"/>
                                <w:szCs w:val="20"/>
                                <w:lang w:val="en-US"/>
                              </w:rPr>
                              <w:t>Transfer learning involves training a machine learning model on a large amount of data in one domain</w:t>
                            </w:r>
                            <w:del w:id="1092" w:author="." w:date="2023-04-19T10:41:00Z">
                              <w:r w:rsidRPr="000579D2" w:rsidDel="00EB196B">
                                <w:rPr>
                                  <w:sz w:val="20"/>
                                  <w:szCs w:val="20"/>
                                  <w:lang w:val="en-US"/>
                                </w:rPr>
                                <w:delText>,</w:delText>
                              </w:r>
                            </w:del>
                            <w:r w:rsidRPr="000579D2">
                              <w:rPr>
                                <w:sz w:val="20"/>
                                <w:szCs w:val="20"/>
                                <w:lang w:val="en-US"/>
                              </w:rPr>
                              <w:t xml:space="preserve"> and then adapting or fine-tuning the model for a specific task in a different domain with a smaller amount of labeled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E0CA2" id="_x0000_s1062" type="#_x0000_t202" style="position:absolute;left:0;text-align:left;margin-left:429.9pt;margin-top:97.45pt;width:93.1pt;height:266.5pt;z-index:251745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">
                <v:textbox>
                  <w:txbxContent>
                    <w:p w14:paraId="43E3156C" w14:textId="77777777" w:rsidR="00FF424F" w:rsidRDefault="00FF424F" w:rsidP="00403B4F">
                      <w:pPr>
                        <w:rPr>
                          <w:rFonts w:asciiTheme="minorHAnsi" w:hAnsiTheme="minorHAnsi" w:cstheme="minorHAnsi"/>
                          <w:b/>
                          <w:sz w:val="20"/>
                          <w:szCs w:val="20"/>
                          <w:lang w:val="en-US"/>
                        </w:rPr>
                      </w:pPr>
                      <w:r>
                        <w:rPr>
                          <w:rFonts w:asciiTheme="minorHAnsi" w:hAnsiTheme="minorHAnsi" w:cstheme="minorHAnsi"/>
                          <w:b/>
                          <w:sz w:val="20"/>
                          <w:szCs w:val="20"/>
                          <w:lang w:val="en-US"/>
                        </w:rPr>
                        <w:t>Transfer learning</w:t>
                      </w:r>
                    </w:p>
                    <w:p w14:paraId="79B9AEB7" w14:textId="77777777" w:rsidR="00FF424F" w:rsidRPr="00CB472F" w:rsidRDefault="00FF424F" w:rsidP="000579D2">
                      <w:pPr>
                        <w:rPr>
                          <w:rFonts w:asciiTheme="minorHAnsi" w:hAnsiTheme="minorHAnsi" w:cstheme="minorHAnsi"/>
                          <w:b/>
                          <w:sz w:val="20"/>
                          <w:szCs w:val="20"/>
                          <w:lang w:val="en-US"/>
                        </w:rPr>
                      </w:pPr>
                      <w:r w:rsidRPr="000579D2">
                        <w:rPr>
                          <w:sz w:val="20"/>
                          <w:szCs w:val="20"/>
                          <w:lang w:val="en-US"/>
                        </w:rPr>
                        <w:t>Transfer learning involves training a machine learning model on a large amount of data in one domain</w:t>
                      </w:r>
                      <w:del w:id="1093" w:author="." w:date="2023-04-19T10:41:00Z">
                        <w:r w:rsidRPr="000579D2" w:rsidDel="00EB196B">
                          <w:rPr>
                            <w:sz w:val="20"/>
                            <w:szCs w:val="20"/>
                            <w:lang w:val="en-US"/>
                          </w:rPr>
                          <w:delText>,</w:delText>
                        </w:r>
                      </w:del>
                      <w:r w:rsidRPr="000579D2">
                        <w:rPr>
                          <w:sz w:val="20"/>
                          <w:szCs w:val="20"/>
                          <w:lang w:val="en-US"/>
                        </w:rPr>
                        <w:t xml:space="preserve"> and then adapting or fine-tuning the model for a specific task in a different domain with a smaller amount of labeled data.</w:t>
                      </w:r>
                    </w:p>
                  </w:txbxContent>
                </v:textbox>
                <w10:wrap type="square"/>
              </v:shape>
            </w:pict>
          </mc:Fallback>
        </mc:AlternateContent>
      </w:r>
      <w:r w:rsidRPr="00EB482D">
        <w:rPr>
          <w:lang w:val="en-US"/>
        </w:rPr>
        <w:t>Language adaptation involves adjusting an NLP model to perform well in a new language. This can involve translating the training data into the new language</w:t>
      </w:r>
      <w:del w:id="1094" w:author="." w:date="2023-04-19T10:41:00Z">
        <w:r w:rsidRPr="00EB482D" w:rsidDel="00EB196B">
          <w:rPr>
            <w:lang w:val="en-US"/>
          </w:rPr>
          <w:delText>,</w:delText>
        </w:r>
      </w:del>
      <w:r w:rsidRPr="00EB482D">
        <w:rPr>
          <w:lang w:val="en-US"/>
        </w:rPr>
        <w:t xml:space="preserve"> and then training the model on the translated data. It can also involve developing new algorithms that are tailored to the grammatical and syntactical structures of the new language, </w:t>
      </w:r>
      <w:ins w:id="1095" w:author="." w:date="2023-04-19T10:41:00Z">
        <w:r w:rsidR="00EB196B">
          <w:rPr>
            <w:lang w:val="en-US"/>
          </w:rPr>
          <w:t>i.e.</w:t>
        </w:r>
      </w:ins>
      <w:del w:id="1096" w:author="." w:date="2023-04-19T10:41:00Z">
        <w:r w:rsidRPr="00EB482D" w:rsidDel="00EB196B">
          <w:rPr>
            <w:lang w:val="en-US"/>
          </w:rPr>
          <w:delText>e.g.</w:delText>
        </w:r>
      </w:del>
      <w:r w:rsidRPr="00EB482D">
        <w:rPr>
          <w:lang w:val="en-US"/>
        </w:rPr>
        <w:t xml:space="preserve">, language-specific tokenization </w:t>
      </w:r>
      <w:sdt>
        <w:sdtPr>
          <w:rPr>
            <w:lang w:val="en-US"/>
          </w:rPr>
          <w:alias w:val="To edit, see citavi.com/edit"/>
          <w:tag w:val="CitaviPlaceholder#88d583fc-5311-4576-8de4-a55d2181ce02"/>
          <w:id w:val="232973571"/>
          <w:placeholder>
            <w:docPart w:val="BD4A793F2283476E8C2FEE0E71FC2FB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5MGI1NTY3LWEwZWEtNDAyMi1hN2U5LTBjYzIyMzRiNWVhOSIsIlJhbmdlTGVuZ3RoIjoyOCwiUmVmZXJlbmNlSWQiOiJlMGE1NDdlNC05NzE1LTQ4MWItOGIzOC0zYzk5YjYzOTRkO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2FjbGFudGhvbG9neS5vcmcvMjAyMi5zaWd1bC0xLjEzIiwiVXJpU3RyaW5nIjoiaHR0cHM6Ly9hY2xhbnRob2xvZ3kub3JnLzIwMjIuc2lndWwtMS4xM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}</w:instrText>
          </w:r>
          <w:r w:rsidRPr="00EB482D">
            <w:rPr>
              <w:lang w:val="en-US"/>
            </w:rPr>
            <w:fldChar w:fldCharType="separate"/>
          </w:r>
          <w:r w:rsidRPr="00EB482D">
            <w:rPr>
              <w:lang w:val="en-US"/>
            </w:rPr>
            <w:t>(Rakhmanov &amp; Schlippe, 2022)</w:t>
          </w:r>
          <w:r w:rsidRPr="00EB482D">
            <w:rPr>
              <w:lang w:val="en-US"/>
            </w:rPr>
            <w:fldChar w:fldCharType="end"/>
          </w:r>
        </w:sdtContent>
      </w:sdt>
      <w:r w:rsidRPr="00EB482D">
        <w:rPr>
          <w:lang w:val="en-US"/>
        </w:rPr>
        <w:t>.</w:t>
      </w:r>
    </w:p>
    <w:p w14:paraId="33FF285E" w14:textId="77777777" w:rsidR="00FF424F" w:rsidRPr="00EB482D" w:rsidRDefault="00FF424F" w:rsidP="0035340C">
      <w:pPr>
        <w:pStyle w:val="Heading31"/>
      </w:pPr>
      <w:r w:rsidRPr="00EB482D">
        <w:t>Transfer Learning</w:t>
      </w:r>
    </w:p>
    <w:p w14:paraId="5EBC7F54" w14:textId="77777777" w:rsidR="00FF424F" w:rsidRPr="00EB482D" w:rsidRDefault="00FF424F" w:rsidP="00574AA4">
      <w:pPr>
        <w:rPr>
          <w:lang w:val="en-US"/>
        </w:rPr>
      </w:pPr>
      <w:r w:rsidRPr="00EB482D">
        <w:rPr>
          <w:lang w:val="en-US"/>
        </w:rPr>
        <w:t xml:space="preserve">One popular approach to domain and language adaptation is </w:t>
      </w:r>
      <w:r w:rsidRPr="00EB482D">
        <w:rPr>
          <w:b/>
          <w:bCs/>
          <w:lang w:val="en-US"/>
        </w:rPr>
        <w:t>transfer learning</w:t>
      </w:r>
      <w:r w:rsidRPr="00EB482D">
        <w:rPr>
          <w:lang w:val="en-US"/>
        </w:rPr>
        <w:t>. Transfer learning has been shown to be highly effective, especially for deep learning models such as RNNs and transformers. Typically, a pre-trained model is used as a starting point, where the model is first trained on a large corpus of text in a general domain (such as Wikipedia or news articles)</w:t>
      </w:r>
      <w:del w:id="1097" w:author="." w:date="2023-04-19T10:41:00Z">
        <w:r w:rsidRPr="00EB482D" w:rsidDel="00EB196B">
          <w:rPr>
            <w:lang w:val="en-US"/>
          </w:rPr>
          <w:delText>,</w:delText>
        </w:r>
      </w:del>
      <w:r w:rsidRPr="00EB482D">
        <w:rPr>
          <w:lang w:val="en-US"/>
        </w:rPr>
        <w:t xml:space="preserve"> and then fine-tuned on a smaller dataset in a more specific domain or for a specific task (such as sentiment analysis, question-answering, or text classification). The pre-training step allows the model to capture general linguistic patterns and features that are useful for a wide range of NLP tasks, while the fine-tuning step allows the model to adapt to the specific task or domain with fewer labeled examples.</w:t>
      </w:r>
    </w:p>
    <w:p w14:paraId="006DA9EA" w14:textId="77777777" w:rsidR="00FF424F" w:rsidRPr="00EB482D" w:rsidRDefault="00FF424F" w:rsidP="00574AA4">
      <w:pPr>
        <w:rPr>
          <w:lang w:val="en-US"/>
        </w:rPr>
      </w:pPr>
      <w:r w:rsidRPr="00EB482D">
        <w:rPr>
          <w:rFonts w:asciiTheme="minorHAnsi" w:hAnsiTheme="minorHAnsi" w:cstheme="minorHAnsi"/>
          <w:noProof/>
          <w:szCs w:val="24"/>
          <w:lang w:val="en-US"/>
        </w:rPr>
        <w:lastRenderedPageBreak/>
        <mc:AlternateContent>
          <mc:Choice Requires="wps">
            <w:drawing>
              <wp:anchor distT="45720" distB="45720" distL="114300" distR="114300" simplePos="0" relativeHeight="251747332" behindDoc="0" locked="0" layoutInCell="1" allowOverlap="1" wp14:anchorId="59835B95" wp14:editId="1F5D43DD">
                <wp:simplePos x="0" y="0"/>
                <wp:positionH relativeFrom="column">
                  <wp:posOffset>5459730</wp:posOffset>
                </wp:positionH>
                <wp:positionV relativeFrom="paragraph">
                  <wp:posOffset>918210</wp:posOffset>
                </wp:positionV>
                <wp:extent cx="1182370" cy="3638550"/>
                <wp:effectExtent l="0" t="0" r="1778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3638550"/>
                        </a:xfrm>
                        <a:prstGeom prst="rect">
                          <a:avLst/>
                        </a:prstGeom>
                        <a:solidFill>
                          <a:srgbClr val="FFFFFF"/>
                        </a:solidFill>
                        <a:ln w="9525">
                          <a:solidFill>
                            <a:srgbClr val="000000"/>
                          </a:solidFill>
                          <a:miter lim="800000"/>
                          <a:headEnd/>
                          <a:tailEnd/>
                        </a:ln>
                      </wps:spPr>
                      <wps:txbx>
                        <w:txbxContent>
                          <w:p w14:paraId="7365C203" w14:textId="77777777" w:rsidR="00FF424F" w:rsidRDefault="00FF424F" w:rsidP="002F6C3C">
                            <w:pPr>
                              <w:rPr>
                                <w:rFonts w:asciiTheme="minorHAnsi" w:hAnsiTheme="minorHAnsi" w:cstheme="minorHAnsi"/>
                                <w:b/>
                                <w:sz w:val="20"/>
                                <w:szCs w:val="20"/>
                                <w:lang w:val="en-US"/>
                              </w:rPr>
                            </w:pPr>
                            <w:r w:rsidRPr="00BA77B4">
                              <w:rPr>
                                <w:rFonts w:asciiTheme="minorHAnsi" w:hAnsiTheme="minorHAnsi" w:cstheme="minorHAnsi"/>
                                <w:b/>
                                <w:sz w:val="20"/>
                                <w:szCs w:val="20"/>
                                <w:lang w:val="en-US"/>
                              </w:rPr>
                              <w:t>Cross-lingual transfer</w:t>
                            </w:r>
                          </w:p>
                          <w:p w14:paraId="21D0D28C" w14:textId="77777777" w:rsidR="00FF424F" w:rsidRPr="00CB472F" w:rsidRDefault="00FF424F" w:rsidP="002F6C3C">
                            <w:pPr>
                              <w:rPr>
                                <w:rFonts w:asciiTheme="minorHAnsi" w:hAnsiTheme="minorHAnsi" w:cstheme="minorHAnsi"/>
                                <w:b/>
                                <w:sz w:val="20"/>
                                <w:szCs w:val="20"/>
                                <w:lang w:val="en-US"/>
                              </w:rPr>
                            </w:pPr>
                            <w:bookmarkStart w:id="1098" w:name="_Hlk127740795"/>
                            <w:r w:rsidRPr="00BA77B4">
                              <w:rPr>
                                <w:sz w:val="20"/>
                                <w:szCs w:val="20"/>
                                <w:lang w:val="en-US"/>
                              </w:rPr>
                              <w:t>Cross-lingual transfer</w:t>
                            </w:r>
                            <w:bookmarkEnd w:id="1098"/>
                            <w:r w:rsidRPr="00BA77B4">
                              <w:rPr>
                                <w:sz w:val="20"/>
                                <w:szCs w:val="20"/>
                                <w:lang w:val="en-US"/>
                              </w:rPr>
                              <w:t xml:space="preserve"> in NLP refers to the ability of a model to transfer knowledge and features learned from one language to another, allowing the model to perform well on tasks in multiple languages.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35B95" id="_x0000_s1063" type="#_x0000_t202" style="position:absolute;left:0;text-align:left;margin-left:429.9pt;margin-top:72.3pt;width:93.1pt;height:286.5pt;z-index:2517473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">
                <v:textbox>
                  <w:txbxContent>
                    <w:p w14:paraId="7365C203" w14:textId="77777777" w:rsidR="00FF424F" w:rsidRDefault="00FF424F" w:rsidP="002F6C3C">
                      <w:pPr>
                        <w:rPr>
                          <w:rFonts w:asciiTheme="minorHAnsi" w:hAnsiTheme="minorHAnsi" w:cstheme="minorHAnsi"/>
                          <w:b/>
                          <w:sz w:val="20"/>
                          <w:szCs w:val="20"/>
                          <w:lang w:val="en-US"/>
                        </w:rPr>
                      </w:pPr>
                      <w:r w:rsidRPr="00BA77B4">
                        <w:rPr>
                          <w:rFonts w:asciiTheme="minorHAnsi" w:hAnsiTheme="minorHAnsi" w:cstheme="minorHAnsi"/>
                          <w:b/>
                          <w:sz w:val="20"/>
                          <w:szCs w:val="20"/>
                          <w:lang w:val="en-US"/>
                        </w:rPr>
                        <w:t>Cross-lingual transfer</w:t>
                      </w:r>
                    </w:p>
                    <w:p w14:paraId="21D0D28C" w14:textId="77777777" w:rsidR="00FF424F" w:rsidRPr="00CB472F" w:rsidRDefault="00FF424F" w:rsidP="002F6C3C">
                      <w:pPr>
                        <w:rPr>
                          <w:rFonts w:asciiTheme="minorHAnsi" w:hAnsiTheme="minorHAnsi" w:cstheme="minorHAnsi"/>
                          <w:b/>
                          <w:sz w:val="20"/>
                          <w:szCs w:val="20"/>
                          <w:lang w:val="en-US"/>
                        </w:rPr>
                      </w:pPr>
                      <w:bookmarkStart w:id="1099" w:name="_Hlk127740795"/>
                      <w:r w:rsidRPr="00BA77B4">
                        <w:rPr>
                          <w:sz w:val="20"/>
                          <w:szCs w:val="20"/>
                          <w:lang w:val="en-US"/>
                        </w:rPr>
                        <w:t>Cross-lingual transfer</w:t>
                      </w:r>
                      <w:bookmarkEnd w:id="1099"/>
                      <w:r w:rsidRPr="00BA77B4">
                        <w:rPr>
                          <w:sz w:val="20"/>
                          <w:szCs w:val="20"/>
                          <w:lang w:val="en-US"/>
                        </w:rPr>
                        <w:t xml:space="preserve"> in NLP refers to the ability of a model to transfer knowledge and features learned from one language to another, allowing the model to perform well on tasks in multiple languages.</w:t>
                      </w:r>
                    </w:p>
                  </w:txbxContent>
                </v:textbox>
                <w10:wrap type="square"/>
              </v:shape>
            </w:pict>
          </mc:Fallback>
        </mc:AlternateContent>
      </w:r>
      <w:r w:rsidRPr="00EB482D">
        <w:rPr>
          <w:lang w:val="en-US"/>
        </w:rPr>
        <w:t xml:space="preserve">Transfer learning in NLP has led to significant improvements in performance and generalization for a wide range of tasks and has been used to develop state-of-the-art models in areas such as language modeling, machine translation, sentiment analysis, and automatic short answer grading </w:t>
      </w:r>
      <w:sdt>
        <w:sdtPr>
          <w:rPr>
            <w:lang w:val="en-US"/>
          </w:rPr>
          <w:alias w:val="To edit, see citavi.com/edit"/>
          <w:tag w:val="CitaviPlaceholder#23cfe3bd-83c5-4790-b89c-e037e45b662c"/>
          <w:id w:val="-729150358"/>
          <w:placeholder>
            <w:docPart w:val="BD4A793F2283476E8C2FEE0E71FC2FB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jODBlNjVmLThiODMtNDU0OC04Y2Q3LWNlMDgzMDIwZDUyOSIsIlJhbmdlTGVuZ3RoIjo0NCwiUmVmZXJlbmNlSWQiOiI2OTljOTE1Yi00NGQ4LTQ4ZjgtODVkMC1iZGYxYzI4OWUyN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wNy85NzgtOTgxLTE2LTc1MjctMF81IiwiVXJpU3RyaW5nIjoiaHR0cHM6Ly9kb2kub3JnLzEwLjEwMDcvOTc4LTk4MS0xNi03NTI3LTBf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IxMC4xMDA3Lzk3OC05ODEtMTYtNzUyNy0wIiwiVXJpU3RyaW5nIjoiaHR0cHM6Ly9kb2kub3JnLzEwLjEwMDcvOTc4LTk4MS0xNi03NTI3LTA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}</w:instrText>
          </w:r>
          <w:r w:rsidRPr="00EB482D">
            <w:rPr>
              <w:lang w:val="en-US"/>
            </w:rPr>
            <w:fldChar w:fldCharType="separate"/>
          </w:r>
          <w:r w:rsidRPr="00EB482D">
            <w:rPr>
              <w:lang w:val="en-US"/>
            </w:rPr>
            <w:t>(Sawatzki, Schlippe, &amp; Benner-Wickner, 2022)</w:t>
          </w:r>
          <w:r w:rsidRPr="00EB482D">
            <w:rPr>
              <w:lang w:val="en-US"/>
            </w:rPr>
            <w:fldChar w:fldCharType="end"/>
          </w:r>
        </w:sdtContent>
      </w:sdt>
      <w:r w:rsidRPr="00EB482D">
        <w:rPr>
          <w:lang w:val="en-US"/>
        </w:rPr>
        <w:t xml:space="preserve">. </w:t>
      </w:r>
    </w:p>
    <w:p w14:paraId="0A1C14CF" w14:textId="77777777" w:rsidR="00FF424F" w:rsidRPr="00EB482D" w:rsidRDefault="00FF424F" w:rsidP="00623EB7">
      <w:pPr>
        <w:pStyle w:val="Heading31"/>
      </w:pPr>
      <w:r w:rsidRPr="00EB482D">
        <w:t>Multilingual and Cross-lingual NLP</w:t>
      </w:r>
    </w:p>
    <w:p w14:paraId="7256EF69" w14:textId="4FB83606" w:rsidR="00FF424F" w:rsidRPr="00EB482D" w:rsidRDefault="00FF424F" w:rsidP="006C3576">
      <w:pPr>
        <w:rPr>
          <w:lang w:val="en-US"/>
        </w:rPr>
      </w:pPr>
      <w:r w:rsidRPr="00EB482D">
        <w:rPr>
          <w:lang w:val="en-US"/>
        </w:rPr>
        <w:t xml:space="preserve">Another approach is multilingual NLP, which involves training a single model on data from multiple languages. A benefit of multilingual models is that if they are trained and fine-tuned on text in one language, they transfer knowledge and features to another language. This ability is called </w:t>
      </w:r>
      <w:r w:rsidR="0003373F">
        <w:rPr>
          <w:lang w:val="en-US"/>
        </w:rPr>
        <w:t>“</w:t>
      </w:r>
      <w:r w:rsidRPr="00EB482D">
        <w:rPr>
          <w:b/>
          <w:bCs/>
          <w:lang w:val="en-US"/>
        </w:rPr>
        <w:t>cross-lingual transfer</w:t>
      </w:r>
      <w:ins w:id="1100" w:author="." w:date="2023-04-19T10:42:00Z">
        <w:r w:rsidR="00EB196B" w:rsidRPr="00EB196B">
          <w:rPr>
            <w:lang w:val="en-US"/>
            <w:rPrChange w:id="1101" w:author="." w:date="2023-04-19T10:42:00Z">
              <w:rPr>
                <w:b/>
                <w:bCs/>
                <w:lang w:val="en-US"/>
              </w:rPr>
            </w:rPrChange>
          </w:rPr>
          <w:t>.</w:t>
        </w:r>
      </w:ins>
      <w:r w:rsidR="0003373F">
        <w:rPr>
          <w:lang w:val="en-US"/>
        </w:rPr>
        <w:t>”</w:t>
      </w:r>
      <w:del w:id="1102" w:author="." w:date="2023-04-19T10:42:00Z">
        <w:r w:rsidRPr="00EB482D" w:rsidDel="00EB196B">
          <w:rPr>
            <w:lang w:val="en-US"/>
          </w:rPr>
          <w:delText>.</w:delText>
        </w:r>
      </w:del>
      <w:r w:rsidRPr="00EB482D">
        <w:rPr>
          <w:lang w:val="en-US"/>
        </w:rPr>
        <w:t xml:space="preserve"> </w:t>
      </w:r>
      <w:ins w:id="1103" w:author="." w:date="2023-04-19T10:42:00Z">
        <w:r w:rsidR="00EB196B">
          <w:rPr>
            <w:lang w:val="en-US"/>
          </w:rPr>
          <w:t>C</w:t>
        </w:r>
      </w:ins>
      <w:del w:id="1104" w:author="." w:date="2023-04-19T10:42:00Z">
        <w:r w:rsidRPr="00EB482D" w:rsidDel="00EB196B">
          <w:rPr>
            <w:lang w:val="en-US"/>
          </w:rPr>
          <w:delText>The c</w:delText>
        </w:r>
      </w:del>
      <w:r w:rsidRPr="00EB482D">
        <w:rPr>
          <w:lang w:val="en-US"/>
        </w:rPr>
        <w:t>ross-lingual transfer is particularly useful for low-resource languages, which may not have enough data to train an NLP model on their own.</w:t>
      </w:r>
    </w:p>
    <w:p w14:paraId="0C2B8CEA" w14:textId="284D5119" w:rsidR="00FF424F" w:rsidRPr="00EB482D" w:rsidRDefault="00FF424F" w:rsidP="006C3576">
      <w:pPr>
        <w:rPr>
          <w:lang w:val="en-US"/>
        </w:rPr>
      </w:pPr>
      <w:r w:rsidRPr="00EB482D">
        <w:rPr>
          <w:lang w:val="en-US"/>
        </w:rPr>
        <w:t xml:space="preserve">For example, the Multilingual Bidirectional Encoder Representations from Transformers model (M-BERT) </w:t>
      </w:r>
      <w:sdt>
        <w:sdtPr>
          <w:rPr>
            <w:lang w:val="en-US"/>
          </w:rPr>
          <w:alias w:val="To edit, see citavi.com/edit"/>
          <w:tag w:val="CitaviPlaceholder#60d564be-48d9-42d1-8988-9bea0fe0f09c"/>
          <w:id w:val="2087106482"/>
          <w:placeholder>
            <w:docPart w:val="BD4A793F2283476E8C2FEE0E71FC2FB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kNDFiMTY4LWJhZGQtNGFmYy05YTQ1LWQwZmFmZTYzMzVlMiIsIlJhbmdlTGVuZ3RoIjozOSwiUmVmZXJlbmNlSWQiOiJlMTY2ZGI2ZC02YzBjLTQ0ZGEtYTIyMy1lYjkzMzQyYjU2O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JodHRwczovL3d3dy5hY2x3ZWIub3JnL2FudGhvbG9neS9OMTktMTQyMyIsIlVyaVN0cmluZyI6Imh0dHBzOi8vd3d3LmFjbHdlYi5vcmcvYW50aG9sb2d5L04xOS0xNDI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}</w:instrText>
          </w:r>
          <w:r w:rsidRPr="00EB482D">
            <w:rPr>
              <w:lang w:val="en-US"/>
            </w:rPr>
            <w:fldChar w:fldCharType="separate"/>
          </w:r>
          <w:r w:rsidRPr="00EB482D">
            <w:rPr>
              <w:lang w:val="en-US"/>
            </w:rPr>
            <w:t>(Devlin, Chang, Lee, &amp; Toutanova, 2019)</w:t>
          </w:r>
          <w:r w:rsidRPr="00EB482D">
            <w:rPr>
              <w:lang w:val="en-US"/>
            </w:rPr>
            <w:fldChar w:fldCharType="end"/>
          </w:r>
        </w:sdtContent>
      </w:sdt>
      <w:r w:rsidRPr="00EB482D">
        <w:rPr>
          <w:lang w:val="en-US"/>
        </w:rPr>
        <w:t xml:space="preserve"> </w:t>
      </w:r>
      <w:r w:rsidRPr="00EB482D">
        <w:rPr>
          <w:highlight w:val="cyan"/>
          <w:lang w:val="en-US"/>
        </w:rPr>
        <w:t xml:space="preserve">is a multilingual NLP </w:t>
      </w:r>
      <w:r w:rsidR="0003373F">
        <w:rPr>
          <w:highlight w:val="cyan"/>
          <w:lang w:val="en-US"/>
        </w:rPr>
        <w:t>“</w:t>
      </w:r>
      <w:r w:rsidRPr="00EB482D">
        <w:rPr>
          <w:highlight w:val="cyan"/>
          <w:lang w:val="en-US"/>
        </w:rPr>
        <w:t>model pre-trained from monolingual corpora in 104 languages</w:t>
      </w:r>
      <w:r w:rsidR="0003373F">
        <w:rPr>
          <w:highlight w:val="cyan"/>
          <w:lang w:val="en-US"/>
        </w:rPr>
        <w:t>”</w:t>
      </w:r>
      <w:r w:rsidRPr="00EB482D">
        <w:rPr>
          <w:highlight w:val="cyan"/>
          <w:lang w:val="en-US"/>
        </w:rPr>
        <w:t xml:space="preserve"> which can be adapted to a certain task with task-specific labeled text data in </w:t>
      </w:r>
      <w:ins w:id="1105" w:author="." w:date="2023-04-19T10:42:00Z">
        <w:r w:rsidR="00EB196B">
          <w:rPr>
            <w:highlight w:val="cyan"/>
            <w:lang w:val="en-US"/>
          </w:rPr>
          <w:t>one</w:t>
        </w:r>
      </w:ins>
      <w:del w:id="1106" w:author="." w:date="2023-04-19T10:42:00Z">
        <w:r w:rsidRPr="00EB482D" w:rsidDel="00EB196B">
          <w:rPr>
            <w:highlight w:val="cyan"/>
            <w:lang w:val="en-US"/>
          </w:rPr>
          <w:delText>1</w:delText>
        </w:r>
      </w:del>
      <w:r w:rsidRPr="00EB482D">
        <w:rPr>
          <w:highlight w:val="cyan"/>
          <w:lang w:val="en-US"/>
        </w:rPr>
        <w:t xml:space="preserve"> or more languages (transfer learning) and then perform this learned task in other languages (cross-lingual transfer)</w:t>
      </w:r>
      <w:r w:rsidRPr="00EB482D">
        <w:rPr>
          <w:lang w:val="en-US"/>
        </w:rPr>
        <w:t xml:space="preserve"> </w:t>
      </w:r>
      <w:sdt>
        <w:sdtPr>
          <w:rPr>
            <w:lang w:val="en-US"/>
          </w:rPr>
          <w:alias w:val="To edit, see citavi.com/edit"/>
          <w:tag w:val="CitaviPlaceholder#f116c9d8-e502-4b4c-981a-b78128e9b5fa"/>
          <w:id w:val="-1789278382"/>
          <w:placeholder>
            <w:docPart w:val="BD4A793F2283476E8C2FEE0E71FC2FB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jNTg4NzkyLWM3OWItNGYyMy04YTkwLWU2ZmM0MjA1OTcyZiIsIlJhbmdlTGVuZ3RoIjozNiwiUmVmZXJlbmNlSWQiOiIxMTAyYTdmNS05MDMyLTRmZmYtOGU5Ni02M2I5YjUxYjc2M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hY2xhbnRob2xvZ3kub3JnL1AxOS0xNDkzLyIsIlVyaVN0cmluZyI6Imh0dHBzOi8vYWNsYW50aG9sb2d5Lm9yZy9QMTktMTQ5My8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4dmh6YXJmMjNtd2N1aGt3dzBocTI3NzI3cmF4Zzh1b21nanl3MmQ0bnVmM21wZW9uIiwiQ3JlYXRlZE9uIjoiMjAyMy0wMi0xOVQyMToyMDozN1oiLCJNb2RpZmllZEJ5IjoieHZoemFyZjIzbXdjdWhrd3cwaHEyNzcyN3JheGc4dW9tZ2p5dzJkNG51ZjNtcGVvbiIsIklkIjoiNzkxMTVmZWMtYTI5OS00YzdlLTkzZDMtOTMxMDg5ZTBkYmI0IiwiTW9kaWZpZWRPbiI6IjIwMjMtMDItMTlUMjE6MjA6Mzda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Tg2NTMvdjEvUDE5LTE0OTMiLCJVcmlTdHJpbmciOiJodHRwczovL2RvaS5vcmcvMTAuMTg2NTMvdjEvUDE5LTE0OTM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}</w:instrText>
          </w:r>
          <w:r w:rsidRPr="00EB482D">
            <w:rPr>
              <w:lang w:val="en-US"/>
            </w:rPr>
            <w:fldChar w:fldCharType="separate"/>
          </w:r>
          <w:r w:rsidRPr="00EB482D">
            <w:rPr>
              <w:lang w:val="en-US"/>
            </w:rPr>
            <w:t>(Pires, Schlinger, &amp; Garrette, 2019)</w:t>
          </w:r>
          <w:r w:rsidRPr="00EB482D">
            <w:rPr>
              <w:lang w:val="en-US"/>
            </w:rPr>
            <w:fldChar w:fldCharType="end"/>
          </w:r>
        </w:sdtContent>
      </w:sdt>
      <w:r w:rsidRPr="00EB482D">
        <w:rPr>
          <w:lang w:val="en-US"/>
        </w:rPr>
        <w:t xml:space="preserve">. </w:t>
      </w:r>
    </w:p>
    <w:p w14:paraId="7DC9AF51" w14:textId="34FCBE78" w:rsidR="00FF424F" w:rsidRPr="00EB482D" w:rsidRDefault="00FF424F" w:rsidP="0086120F">
      <w:pPr>
        <w:rPr>
          <w:lang w:val="en-US"/>
        </w:rPr>
      </w:pPr>
      <w:r w:rsidRPr="00EB482D">
        <w:rPr>
          <w:lang w:val="en-US"/>
        </w:rPr>
        <w:t xml:space="preserve">Furthermore, there are </w:t>
      </w:r>
      <w:r w:rsidRPr="00EB482D">
        <w:rPr>
          <w:highlight w:val="cyan"/>
          <w:lang w:val="en-US"/>
        </w:rPr>
        <w:t xml:space="preserve">cross-lingual NLP approaches </w:t>
      </w:r>
      <w:del w:id="1107" w:author="." w:date="2023-04-19T10:43:00Z">
        <w:r w:rsidRPr="00EB482D" w:rsidDel="00EB196B">
          <w:rPr>
            <w:highlight w:val="cyan"/>
            <w:lang w:val="en-US"/>
          </w:rPr>
          <w:delText xml:space="preserve">which </w:delText>
        </w:r>
      </w:del>
      <w:ins w:id="1108" w:author="." w:date="2023-04-19T10:43:00Z">
        <w:r w:rsidR="00EB196B">
          <w:rPr>
            <w:highlight w:val="cyan"/>
            <w:lang w:val="en-US"/>
          </w:rPr>
          <w:t>that</w:t>
        </w:r>
        <w:r w:rsidR="00EB196B" w:rsidRPr="00EB482D">
          <w:rPr>
            <w:highlight w:val="cyan"/>
            <w:lang w:val="en-US"/>
          </w:rPr>
          <w:t xml:space="preserve"> </w:t>
        </w:r>
      </w:ins>
      <w:r w:rsidRPr="00EB482D">
        <w:rPr>
          <w:highlight w:val="cyan"/>
          <w:lang w:val="en-US"/>
        </w:rPr>
        <w:t>solve the problems of low-resource languages by benefiting from rich-resource languages like English</w:t>
      </w:r>
      <w:r w:rsidRPr="00EB482D">
        <w:rPr>
          <w:lang w:val="en-US"/>
        </w:rPr>
        <w:t xml:space="preserve"> </w:t>
      </w:r>
      <w:sdt>
        <w:sdtPr>
          <w:rPr>
            <w:lang w:val="en-US"/>
          </w:rPr>
          <w:alias w:val="To edit, see citavi.com/edit"/>
          <w:tag w:val="CitaviPlaceholder#b89a3a9f-e319-48c0-81c6-504b5284aa9c"/>
          <w:id w:val="1410962769"/>
          <w:placeholder>
            <w:docPart w:val="BD4A793F2283476E8C2FEE0E71FC2FB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3MjNhNzgzLTQxMDYtNGQ4Mi1iZDZhLTA2MDNhYmE4MzI4NyIsIlJhbmdlTGVuZ3RoIjoyMywiUmVmZXJlbmNlSWQiOiI5NmFlNTcwZi1hYzZlLTRhMWEtODNmMS1mMjlkOTVhZjU3N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xNi9qLmNzbC4yMDEzLjAzLjAwNCIsIlVyaVN0cmluZyI6Imh0dHBzOi8vZG9pLm9yZy8xMC4xMDE2L2ouY3NsLjIwMTMuMDMuMDA0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}</w:instrText>
          </w:r>
          <w:r w:rsidRPr="00EB482D">
            <w:rPr>
              <w:lang w:val="en-US"/>
            </w:rPr>
            <w:fldChar w:fldCharType="separate"/>
          </w:r>
          <w:r w:rsidRPr="00EB482D">
            <w:rPr>
              <w:lang w:val="en-US"/>
            </w:rPr>
            <w:t>(Balahur &amp; Turchi, 2014; K. R. Mabokela &amp; Schlippe, 2022; Rakhmanov &amp; Schlippe, 2022)</w:t>
          </w:r>
          <w:r w:rsidRPr="00EB482D">
            <w:rPr>
              <w:lang w:val="en-US"/>
            </w:rPr>
            <w:fldChar w:fldCharType="end"/>
          </w:r>
        </w:sdtContent>
      </w:sdt>
      <w:r w:rsidRPr="00EB482D">
        <w:rPr>
          <w:lang w:val="en-US"/>
        </w:rPr>
        <w:t xml:space="preserve">. In these approaches, the comments are usually machine-translated from the original low-resource language to English. This allows </w:t>
      </w:r>
      <w:del w:id="1109" w:author="." w:date="2023-04-19T10:43:00Z">
        <w:r w:rsidRPr="00EB482D" w:rsidDel="00EB196B">
          <w:rPr>
            <w:lang w:val="en-US"/>
          </w:rPr>
          <w:delText xml:space="preserve">to do </w:delText>
        </w:r>
      </w:del>
      <w:r w:rsidRPr="00EB482D">
        <w:rPr>
          <w:lang w:val="en-US"/>
        </w:rPr>
        <w:t xml:space="preserve">the NLP task </w:t>
      </w:r>
      <w:ins w:id="1110" w:author="." w:date="2023-04-19T10:43:00Z">
        <w:r w:rsidR="00EB196B">
          <w:rPr>
            <w:lang w:val="en-US"/>
          </w:rPr>
          <w:t xml:space="preserve">to be carried out </w:t>
        </w:r>
      </w:ins>
      <w:del w:id="1111" w:author="." w:date="2023-04-19T10:43:00Z">
        <w:r w:rsidRPr="00EB482D" w:rsidDel="00EB196B">
          <w:rPr>
            <w:lang w:val="en-US"/>
          </w:rPr>
          <w:delText xml:space="preserve">with </w:delText>
        </w:r>
      </w:del>
      <w:ins w:id="1112" w:author="." w:date="2023-04-19T10:43:00Z">
        <w:r w:rsidR="00EB196B">
          <w:rPr>
            <w:lang w:val="en-US"/>
          </w:rPr>
          <w:t>using</w:t>
        </w:r>
        <w:r w:rsidR="00EB196B" w:rsidRPr="00EB482D">
          <w:rPr>
            <w:lang w:val="en-US"/>
          </w:rPr>
          <w:t xml:space="preserve"> </w:t>
        </w:r>
      </w:ins>
      <w:r w:rsidRPr="00EB482D">
        <w:rPr>
          <w:lang w:val="en-US"/>
        </w:rPr>
        <w:t>well-performing models trained with a lot of English resources. Of course, the final task</w:t>
      </w:r>
      <w:r w:rsidR="004F5A39">
        <w:rPr>
          <w:lang w:val="en-US"/>
        </w:rPr>
        <w:t>’</w:t>
      </w:r>
      <w:r w:rsidRPr="00EB482D">
        <w:rPr>
          <w:lang w:val="en-US"/>
        </w:rPr>
        <w:t>s performance is dependent on the translation quality.</w:t>
      </w:r>
    </w:p>
    <w:p w14:paraId="3D57AD1D" w14:textId="77777777" w:rsidR="00FF424F" w:rsidRPr="00EB482D" w:rsidRDefault="00FF424F" w:rsidP="00EB7053">
      <w:pPr>
        <w:pStyle w:val="Heading3"/>
        <w:rPr>
          <w:lang w:val="en-US"/>
        </w:rPr>
      </w:pPr>
      <w:r w:rsidRPr="00EB482D">
        <w:rPr>
          <w:lang w:val="en-US"/>
        </w:rPr>
        <w:lastRenderedPageBreak/>
        <w:t>Self-Check Questions</w:t>
      </w:r>
    </w:p>
    <w:p w14:paraId="67990095" w14:textId="77777777" w:rsidR="00FF424F" w:rsidRPr="00EB482D" w:rsidRDefault="00FF424F" w:rsidP="00360E20">
      <w:pPr>
        <w:pStyle w:val="ListParagraph"/>
        <w:numPr>
          <w:ilvl w:val="3"/>
          <w:numId w:val="75"/>
        </w:numPr>
        <w:ind w:left="284" w:hanging="284"/>
        <w:jc w:val="left"/>
        <w:rPr>
          <w:iCs/>
          <w:lang w:val="en-US"/>
        </w:rPr>
      </w:pPr>
      <w:r w:rsidRPr="00EB482D">
        <w:rPr>
          <w:iCs/>
          <w:lang w:val="en-US"/>
        </w:rPr>
        <w:t xml:space="preserve">Please explain in </w:t>
      </w:r>
      <w:commentRangeStart w:id="1113"/>
      <w:r w:rsidRPr="00EB482D">
        <w:rPr>
          <w:iCs/>
          <w:lang w:val="en-US"/>
        </w:rPr>
        <w:t>1</w:t>
      </w:r>
      <w:commentRangeEnd w:id="1113"/>
      <w:r w:rsidR="00A87342">
        <w:rPr>
          <w:rStyle w:val="CommentReference"/>
        </w:rPr>
        <w:commentReference w:id="1113"/>
      </w:r>
      <w:r w:rsidRPr="00EB482D">
        <w:rPr>
          <w:iCs/>
          <w:lang w:val="en-US"/>
        </w:rPr>
        <w:t xml:space="preserve"> sentence why domain and language adaptation are important in NLP. </w:t>
      </w:r>
    </w:p>
    <w:p w14:paraId="73B8462B" w14:textId="77777777" w:rsidR="00FF424F" w:rsidRPr="00EB482D" w:rsidRDefault="00FF424F" w:rsidP="00AF7BAF">
      <w:pPr>
        <w:pStyle w:val="ListParagraph"/>
        <w:ind w:left="284"/>
        <w:jc w:val="left"/>
        <w:rPr>
          <w:i/>
          <w:u w:val="single"/>
          <w:lang w:val="en-US"/>
        </w:rPr>
      </w:pPr>
      <w:r w:rsidRPr="00EB482D">
        <w:rPr>
          <w:i/>
          <w:u w:val="single"/>
          <w:lang w:val="en-US"/>
        </w:rPr>
        <w:t>The effectiveness of NLP models can vary significantly depending on the domain and language in question.</w:t>
      </w:r>
    </w:p>
    <w:p w14:paraId="7F68CAFD" w14:textId="77777777" w:rsidR="00FF424F" w:rsidRPr="00EB482D" w:rsidRDefault="00FF424F" w:rsidP="00590160">
      <w:pPr>
        <w:pStyle w:val="Heading2"/>
        <w:rPr>
          <w:lang w:val="en-US"/>
        </w:rPr>
      </w:pPr>
      <w:r w:rsidRPr="00EB482D">
        <w:rPr>
          <w:lang w:val="en-US"/>
        </w:rPr>
        <w:t>5.3 Explainability</w:t>
      </w:r>
    </w:p>
    <w:p w14:paraId="72405759" w14:textId="77777777" w:rsidR="00FF424F" w:rsidRPr="00EB482D" w:rsidRDefault="00FF424F" w:rsidP="001961E7">
      <w:pPr>
        <w:rPr>
          <w:lang w:val="en-US"/>
        </w:rPr>
      </w:pPr>
      <w:r w:rsidRPr="00EB482D">
        <w:rPr>
          <w:lang w:val="en-US"/>
        </w:rPr>
        <w:t>As machine learning models become more complex and powerful, there is a growing need for transparency and accountability in their decision-making processes. In many NLP applications, such as sentiment analysis or machine translation, it is important to understand how the model arrived at its decision or prediction. This is especially true when the model is used in high-stakes applications, such as medical diagnosis or financial analysis, where incorrect or biased predictions can have serious consequences.</w:t>
      </w:r>
    </w:p>
    <w:p w14:paraId="2963F2E2" w14:textId="77777777" w:rsidR="00FF424F" w:rsidRPr="00EB482D" w:rsidRDefault="00FF424F" w:rsidP="0064163B">
      <w:pPr>
        <w:pStyle w:val="Heading31"/>
      </w:pPr>
      <w:r w:rsidRPr="00EB482D">
        <w:t>Importance of Explainability in NLP</w:t>
      </w:r>
    </w:p>
    <w:p w14:paraId="7A69A42F" w14:textId="7A289BCF" w:rsidR="00FF424F" w:rsidRPr="00EB482D" w:rsidRDefault="00FF424F" w:rsidP="001961E7">
      <w:pPr>
        <w:rPr>
          <w:lang w:val="en-US"/>
        </w:rPr>
      </w:pPr>
      <w:r w:rsidRPr="00EB482D">
        <w:rPr>
          <w:lang w:val="en-US"/>
        </w:rPr>
        <w:t>Explainability in AI (also called explainable AI or XAI) is also important for building trust and understanding between humans and machine learning models. When a model</w:t>
      </w:r>
      <w:r w:rsidR="004F5A39">
        <w:rPr>
          <w:lang w:val="en-US"/>
        </w:rPr>
        <w:t>’</w:t>
      </w:r>
      <w:r w:rsidRPr="00EB482D">
        <w:rPr>
          <w:lang w:val="en-US"/>
        </w:rPr>
        <w:t>s decision-making process is opaque, it can be difficult for humans to trust the model</w:t>
      </w:r>
      <w:r w:rsidR="004F5A39">
        <w:rPr>
          <w:lang w:val="en-US"/>
        </w:rPr>
        <w:t>’</w:t>
      </w:r>
      <w:r w:rsidRPr="00EB482D">
        <w:rPr>
          <w:lang w:val="en-US"/>
        </w:rPr>
        <w:t xml:space="preserve">s predictions or understand how to improve its performance. </w:t>
      </w:r>
      <w:bookmarkStart w:id="1114" w:name="_Hlk128122815"/>
      <w:r w:rsidRPr="00EB482D">
        <w:rPr>
          <w:lang w:val="en-US"/>
        </w:rPr>
        <w:t>Explainability techniques can help bridge the gap between humans and machine learning models by providing insights into how the model works and how it can be improved.</w:t>
      </w:r>
      <w:bookmarkEnd w:id="1114"/>
    </w:p>
    <w:p w14:paraId="41CCA858" w14:textId="07FDF4D7" w:rsidR="00FF424F" w:rsidRPr="00EB482D" w:rsidRDefault="00FF424F" w:rsidP="00F5407D">
      <w:pPr>
        <w:rPr>
          <w:lang w:val="en-US"/>
        </w:rPr>
      </w:pPr>
      <w:r w:rsidRPr="00EB482D">
        <w:rPr>
          <w:lang w:val="en-US"/>
        </w:rPr>
        <w:t>In some cases, machine learning models or algorithms produce outputs without providing any insight into the internal workings of how the model arrived at those outputs. Such models are considered</w:t>
      </w:r>
      <w:del w:id="1115" w:author="." w:date="2023-04-19T10:45:00Z">
        <w:r w:rsidRPr="00EB482D" w:rsidDel="00EB196B">
          <w:rPr>
            <w:lang w:val="en-US"/>
          </w:rPr>
          <w:delText xml:space="preserve"> a</w:delText>
        </w:r>
      </w:del>
      <w:r w:rsidRPr="00EB482D">
        <w:rPr>
          <w:lang w:val="en-US"/>
        </w:rPr>
        <w:t xml:space="preserve"> </w:t>
      </w:r>
      <w:r w:rsidR="0003373F">
        <w:rPr>
          <w:lang w:val="en-US"/>
        </w:rPr>
        <w:t>“</w:t>
      </w:r>
      <w:r w:rsidRPr="00EB482D">
        <w:rPr>
          <w:lang w:val="en-US"/>
        </w:rPr>
        <w:t>black box</w:t>
      </w:r>
      <w:r w:rsidR="0003373F">
        <w:rPr>
          <w:lang w:val="en-US"/>
        </w:rPr>
        <w:t>”</w:t>
      </w:r>
      <w:r w:rsidRPr="00EB482D">
        <w:rPr>
          <w:lang w:val="en-US"/>
        </w:rPr>
        <w:t xml:space="preserve"> model</w:t>
      </w:r>
      <w:ins w:id="1116" w:author="." w:date="2023-04-19T10:45:00Z">
        <w:r w:rsidR="00EB196B">
          <w:rPr>
            <w:lang w:val="en-US"/>
          </w:rPr>
          <w:t>s</w:t>
        </w:r>
      </w:ins>
      <w:r w:rsidRPr="00EB482D">
        <w:rPr>
          <w:lang w:val="en-US"/>
        </w:rPr>
        <w:t xml:space="preserve"> because </w:t>
      </w:r>
      <w:del w:id="1117" w:author="." w:date="2023-04-19T10:45:00Z">
        <w:r w:rsidRPr="00EB482D" w:rsidDel="00EB196B">
          <w:rPr>
            <w:lang w:val="en-US"/>
          </w:rPr>
          <w:delText xml:space="preserve">its </w:delText>
        </w:r>
      </w:del>
      <w:ins w:id="1118" w:author="." w:date="2023-04-19T10:45:00Z">
        <w:r w:rsidR="00EB196B">
          <w:rPr>
            <w:lang w:val="en-US"/>
          </w:rPr>
          <w:t>their</w:t>
        </w:r>
        <w:r w:rsidR="00EB196B" w:rsidRPr="00EB482D">
          <w:rPr>
            <w:lang w:val="en-US"/>
          </w:rPr>
          <w:t xml:space="preserve"> </w:t>
        </w:r>
      </w:ins>
      <w:r w:rsidRPr="00EB482D">
        <w:rPr>
          <w:lang w:val="en-US"/>
        </w:rPr>
        <w:t xml:space="preserve">inner workings are not transparent to the user or the observer. </w:t>
      </w:r>
      <w:del w:id="1119" w:author="." w:date="2023-04-19T10:45:00Z">
        <w:r w:rsidRPr="00EB482D" w:rsidDel="00EB196B">
          <w:rPr>
            <w:highlight w:val="cyan"/>
            <w:lang w:val="en-US"/>
          </w:rPr>
          <w:delText xml:space="preserve">To </w:delText>
        </w:r>
      </w:del>
      <w:ins w:id="1120" w:author="." w:date="2023-04-19T10:45:00Z">
        <w:r w:rsidR="00EB196B">
          <w:rPr>
            <w:highlight w:val="cyan"/>
            <w:lang w:val="en-US"/>
          </w:rPr>
          <w:t xml:space="preserve">There is ongoing research to </w:t>
        </w:r>
      </w:ins>
      <w:del w:id="1121" w:author="." w:date="2023-04-19T10:45:00Z">
        <w:r w:rsidRPr="00EB482D" w:rsidDel="00EB196B">
          <w:rPr>
            <w:highlight w:val="cyan"/>
            <w:lang w:val="en-US"/>
          </w:rPr>
          <w:delText>deal with those black box models</w:delText>
        </w:r>
      </w:del>
      <w:ins w:id="1122" w:author="." w:date="2023-04-19T10:45:00Z">
        <w:r w:rsidR="00EB196B">
          <w:rPr>
            <w:highlight w:val="cyan"/>
            <w:lang w:val="en-US"/>
          </w:rPr>
          <w:t xml:space="preserve">address this issue by </w:t>
        </w:r>
      </w:ins>
      <w:del w:id="1123" w:author="." w:date="2023-04-19T10:45:00Z">
        <w:r w:rsidRPr="00EB482D" w:rsidDel="00EB196B">
          <w:rPr>
            <w:highlight w:val="cyan"/>
            <w:lang w:val="en-US"/>
          </w:rPr>
          <w:delText xml:space="preserve">, ongoing research is </w:delText>
        </w:r>
      </w:del>
      <w:r w:rsidRPr="00EB482D">
        <w:rPr>
          <w:highlight w:val="cyan"/>
          <w:lang w:val="en-US"/>
        </w:rPr>
        <w:t xml:space="preserve">the creation of additional predictive models that can </w:t>
      </w:r>
      <w:del w:id="1124" w:author="." w:date="2023-04-19T10:46:00Z">
        <w:r w:rsidRPr="00EB482D" w:rsidDel="00EB196B">
          <w:rPr>
            <w:highlight w:val="cyan"/>
            <w:lang w:val="en-US"/>
          </w:rPr>
          <w:delText xml:space="preserve">meet </w:delText>
        </w:r>
      </w:del>
      <w:ins w:id="1125" w:author="." w:date="2023-04-19T10:46:00Z">
        <w:r w:rsidR="00EB196B">
          <w:rPr>
            <w:highlight w:val="cyan"/>
            <w:lang w:val="en-US"/>
          </w:rPr>
          <w:t>equal</w:t>
        </w:r>
        <w:r w:rsidR="00EB196B" w:rsidRPr="00EB482D">
          <w:rPr>
            <w:highlight w:val="cyan"/>
            <w:lang w:val="en-US"/>
          </w:rPr>
          <w:t xml:space="preserve"> </w:t>
        </w:r>
      </w:ins>
      <w:r w:rsidRPr="00EB482D">
        <w:rPr>
          <w:highlight w:val="cyan"/>
          <w:lang w:val="en-US"/>
        </w:rPr>
        <w:t>the accuracy of black box models while being intrinsically interpretable</w:t>
      </w:r>
      <w:r w:rsidRPr="00EB482D">
        <w:rPr>
          <w:lang w:val="en-US"/>
        </w:rPr>
        <w:t xml:space="preserve"> </w:t>
      </w:r>
      <w:sdt>
        <w:sdtPr>
          <w:rPr>
            <w:lang w:val="en-US"/>
          </w:rPr>
          <w:alias w:val="To edit, see citavi.com/edit"/>
          <w:tag w:val="CitaviPlaceholder#085a6bd8-7455-40d5-a98f-0db13f6dac68"/>
          <w:id w:val="756173587"/>
          <w:placeholder>
            <w:docPart w:val="BD4A793F2283476E8C2FEE0E71FC2FB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4Y2IzNjU3LTI3ZmYtNGI0Yi1hZjZlLWRhYmUzNGY0ZDllYSIsIlJhbmdlTGVuZ3RoIjo1MSwiUmVmZXJlbmNlSWQiOiJkYjE4N2MyZS01ODlhLTQzZTMtODA1OS0xM2ZjMzRmZjMzMz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wNy85NzgtOTgxLTE5LTgwNDAtNF81IiwiVXJpU3RyaW5nIjoiaHR0cHM6Ly9kb2kub3JnLzEwLjEwMDcvOTc4LTk4MS0xOS04MDQwLTRf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wNy85NzgtOTgxLTE5LTgwNDAtNCIsIlVyaVN0cmluZyI6Imh0dHBzOi8vZG9pLm9yZy8xMC4xMDA3Lzk3OC05ODEtMTktODA0MC00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}</w:instrText>
          </w:r>
          <w:r w:rsidRPr="00EB482D">
            <w:rPr>
              <w:lang w:val="en-US"/>
            </w:rPr>
            <w:fldChar w:fldCharType="separate"/>
          </w:r>
          <w:r w:rsidRPr="00EB482D">
            <w:rPr>
              <w:lang w:val="en-US"/>
            </w:rPr>
            <w:t>(Schlippe, Stierstorfer, Koppel, &amp; Libbrecht, 2023)</w:t>
          </w:r>
          <w:r w:rsidRPr="00EB482D">
            <w:rPr>
              <w:lang w:val="en-US"/>
            </w:rPr>
            <w:fldChar w:fldCharType="end"/>
          </w:r>
        </w:sdtContent>
      </w:sdt>
      <w:r w:rsidRPr="00EB482D">
        <w:rPr>
          <w:lang w:val="en-US"/>
        </w:rPr>
        <w:t xml:space="preserve">. In contrast, a transparent or interpretable </w:t>
      </w:r>
      <w:r w:rsidRPr="00EB482D">
        <w:rPr>
          <w:lang w:val="en-US"/>
        </w:rPr>
        <w:lastRenderedPageBreak/>
        <w:t xml:space="preserve">model allows the user or observer to understand how the model arrived at its outputs. </w:t>
      </w:r>
    </w:p>
    <w:p w14:paraId="636308D1" w14:textId="77777777" w:rsidR="00FF424F" w:rsidRPr="00EB482D" w:rsidRDefault="00FF424F" w:rsidP="00CE57F5">
      <w:pPr>
        <w:pStyle w:val="Heading31"/>
      </w:pPr>
      <w:r w:rsidRPr="00EB482D">
        <w:t>Techniques</w:t>
      </w:r>
    </w:p>
    <w:p w14:paraId="69561363" w14:textId="77777777" w:rsidR="00FF424F" w:rsidRPr="00EB482D" w:rsidRDefault="00FF424F" w:rsidP="001961E7">
      <w:pPr>
        <w:rPr>
          <w:lang w:val="en-US"/>
        </w:rPr>
      </w:pPr>
      <w:r w:rsidRPr="00EB482D">
        <w:rPr>
          <w:lang w:val="en-US"/>
        </w:rPr>
        <w:t>There are several techniques for achieving explainability in NLP. Some of the most common techniques include:</w:t>
      </w:r>
    </w:p>
    <w:p w14:paraId="2632B886" w14:textId="1D837FA1" w:rsidR="00FF424F" w:rsidRPr="00EB482D" w:rsidRDefault="00FF424F" w:rsidP="005041C3">
      <w:pPr>
        <w:pStyle w:val="ListParagraph"/>
        <w:numPr>
          <w:ilvl w:val="0"/>
          <w:numId w:val="70"/>
        </w:numPr>
        <w:rPr>
          <w:lang w:val="en-US"/>
        </w:rPr>
      </w:pPr>
      <w:r w:rsidRPr="00EB482D">
        <w:rPr>
          <w:lang w:val="en-US"/>
        </w:rPr>
        <w:t>Feature Importance: This technique involves identifying the most important features or words in a text that contribute to the model</w:t>
      </w:r>
      <w:r w:rsidR="004F5A39">
        <w:rPr>
          <w:lang w:val="en-US"/>
        </w:rPr>
        <w:t>’</w:t>
      </w:r>
      <w:r w:rsidRPr="00EB482D">
        <w:rPr>
          <w:lang w:val="en-US"/>
        </w:rPr>
        <w:t>s prediction. This can be done using methods such as permutation importance or LIME (</w:t>
      </w:r>
      <w:r w:rsidR="00EB196B" w:rsidRPr="00EB482D">
        <w:rPr>
          <w:lang w:val="en-US"/>
        </w:rPr>
        <w:t>local interpretable model-agnostic explanations).</w:t>
      </w:r>
    </w:p>
    <w:p w14:paraId="02DDB451" w14:textId="77777777" w:rsidR="00FF424F" w:rsidRPr="00EB482D" w:rsidRDefault="00FF424F" w:rsidP="005041C3">
      <w:pPr>
        <w:pStyle w:val="ListParagraph"/>
        <w:numPr>
          <w:ilvl w:val="0"/>
          <w:numId w:val="70"/>
        </w:numPr>
        <w:rPr>
          <w:lang w:val="en-US"/>
        </w:rPr>
      </w:pPr>
      <w:r w:rsidRPr="00EB482D">
        <w:rPr>
          <w:lang w:val="en-US"/>
        </w:rPr>
        <w:t>Attention Mechanisms: Attention mechanisms are a type of neural network architecture that allows the model to focus on specific parts of the input text. By analyzing the attention weights, it is possible to understand which parts of the input text the model is paying the most attention to.</w:t>
      </w:r>
    </w:p>
    <w:p w14:paraId="0E5B2D6B" w14:textId="04A1BDE5" w:rsidR="00FF424F" w:rsidRPr="00EB482D" w:rsidRDefault="00FF424F" w:rsidP="005041C3">
      <w:pPr>
        <w:pStyle w:val="ListParagraph"/>
        <w:numPr>
          <w:ilvl w:val="0"/>
          <w:numId w:val="70"/>
        </w:numPr>
        <w:rPr>
          <w:lang w:val="en-US"/>
        </w:rPr>
      </w:pPr>
      <w:r w:rsidRPr="00EB482D">
        <w:rPr>
          <w:lang w:val="en-US"/>
        </w:rPr>
        <w:t>Rule-based Explanations: Rule-based explanations involve using a set of rules or heuristics to explain the model</w:t>
      </w:r>
      <w:r w:rsidR="004F5A39">
        <w:rPr>
          <w:lang w:val="en-US"/>
        </w:rPr>
        <w:t>’</w:t>
      </w:r>
      <w:r w:rsidRPr="00EB482D">
        <w:rPr>
          <w:lang w:val="en-US"/>
        </w:rPr>
        <w:t>s decision. These rules can be manually crafted or generated automatically using techniques such as decision trees or association rules.</w:t>
      </w:r>
    </w:p>
    <w:p w14:paraId="5AEA18DF" w14:textId="044DCB50" w:rsidR="00FF424F" w:rsidRPr="00EB482D" w:rsidRDefault="00FF424F" w:rsidP="00BC2C62">
      <w:pPr>
        <w:pStyle w:val="ListParagraph"/>
        <w:numPr>
          <w:ilvl w:val="0"/>
          <w:numId w:val="70"/>
        </w:numPr>
        <w:rPr>
          <w:lang w:val="en-US"/>
        </w:rPr>
      </w:pPr>
      <w:r w:rsidRPr="00EB482D">
        <w:rPr>
          <w:lang w:val="en-US"/>
        </w:rPr>
        <w:t>Counterfactual Explanations: Counterfactual explanations involve generating alternative input texts that would lead to a different model prediction. By analyzing these alternative texts, it is possible to understand how the model</w:t>
      </w:r>
      <w:r w:rsidR="004F5A39">
        <w:rPr>
          <w:lang w:val="en-US"/>
        </w:rPr>
        <w:t>’</w:t>
      </w:r>
      <w:r w:rsidRPr="00EB482D">
        <w:rPr>
          <w:lang w:val="en-US"/>
        </w:rPr>
        <w:t>s decision would change under different input conditions.</w:t>
      </w:r>
    </w:p>
    <w:p w14:paraId="61C8F9ED" w14:textId="1BC7F274" w:rsidR="00FF424F" w:rsidRPr="00EB482D" w:rsidRDefault="00FF424F" w:rsidP="007E48D7">
      <w:pPr>
        <w:rPr>
          <w:lang w:val="en-US"/>
        </w:rPr>
      </w:pPr>
      <w:r w:rsidRPr="00EB482D">
        <w:rPr>
          <w:lang w:val="en-US"/>
        </w:rPr>
        <w:t xml:space="preserve">More details on state-of-the-art approaches </w:t>
      </w:r>
      <w:del w:id="1126" w:author="." w:date="2023-04-19T10:47:00Z">
        <w:r w:rsidRPr="00EB482D" w:rsidDel="00EB196B">
          <w:rPr>
            <w:lang w:val="en-US"/>
          </w:rPr>
          <w:delText xml:space="preserve">for </w:delText>
        </w:r>
      </w:del>
      <w:ins w:id="1127" w:author="." w:date="2023-04-19T10:47:00Z">
        <w:r w:rsidR="00EB196B">
          <w:rPr>
            <w:lang w:val="en-US"/>
          </w:rPr>
          <w:t>to</w:t>
        </w:r>
        <w:r w:rsidR="00EB196B" w:rsidRPr="00EB482D">
          <w:rPr>
            <w:lang w:val="en-US"/>
          </w:rPr>
          <w:t xml:space="preserve"> </w:t>
        </w:r>
      </w:ins>
      <w:r w:rsidRPr="00EB482D">
        <w:rPr>
          <w:lang w:val="en-US"/>
        </w:rPr>
        <w:t xml:space="preserve">explainability in NLP can be found in </w:t>
      </w:r>
      <w:sdt>
        <w:sdtPr>
          <w:rPr>
            <w:lang w:val="en-US"/>
          </w:rPr>
          <w:alias w:val="To edit, see citavi.com/edit"/>
          <w:tag w:val="CitaviPlaceholder#63513045-2015-4de1-ad65-dd90f38eba0b"/>
          <w:id w:val="-803160478"/>
          <w:placeholder>
            <w:docPart w:val="BD4A793F2283476E8C2FEE0E71FC2FB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0MWUwZjNkLTEwN2UtNDdiOC04YzRhLWU1YTE0N2JlZDA2YiIsIlJhbmdlTGVuZ3RoIjoyNSwiUmVmZXJlbmNlSWQiOiI3NGY2NDNjMy02ODE1LTQwYTktOGRjNy1mMmVhZTVhZDJkM2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mh0dHBzOi8vYWNsYW50aG9sb2d5Lm9yZy8yMDIwLmFhY2wtbWFpbi40NiIsIlVyaVN0cmluZyI6Imh0dHBzOi8vYWNsYW50aG9sb2d5Lm9yZy8yMDIwLmFhY2wtbWFpbi40N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}</w:instrText>
          </w:r>
          <w:r w:rsidRPr="00EB482D">
            <w:rPr>
              <w:lang w:val="en-US"/>
            </w:rPr>
            <w:fldChar w:fldCharType="separate"/>
          </w:r>
          <w:del w:id="1128" w:author="." w:date="2023-04-19T10:47:00Z">
            <w:r w:rsidRPr="00EB482D" w:rsidDel="00B060C7">
              <w:rPr>
                <w:lang w:val="en-US"/>
              </w:rPr>
              <w:delText>(</w:delText>
            </w:r>
          </w:del>
          <w:r w:rsidRPr="00EB482D">
            <w:rPr>
              <w:lang w:val="en-US"/>
            </w:rPr>
            <w:t>Danilevsky et al.</w:t>
          </w:r>
          <w:ins w:id="1129" w:author="." w:date="2023-04-19T10:47:00Z">
            <w:r w:rsidR="00B060C7">
              <w:rPr>
                <w:lang w:val="en-US"/>
              </w:rPr>
              <w:t xml:space="preserve"> (</w:t>
            </w:r>
          </w:ins>
          <w:del w:id="1130" w:author="." w:date="2023-04-19T10:47:00Z">
            <w:r w:rsidRPr="00EB482D" w:rsidDel="00B060C7">
              <w:rPr>
                <w:lang w:val="en-US"/>
              </w:rPr>
              <w:delText xml:space="preserve">, </w:delText>
            </w:r>
          </w:del>
          <w:r w:rsidRPr="00EB482D">
            <w:rPr>
              <w:lang w:val="en-US"/>
            </w:rPr>
            <w:t>2020)</w:t>
          </w:r>
          <w:r w:rsidRPr="00EB482D">
            <w:rPr>
              <w:lang w:val="en-US"/>
            </w:rPr>
            <w:fldChar w:fldCharType="end"/>
          </w:r>
        </w:sdtContent>
      </w:sdt>
      <w:ins w:id="1131" w:author="." w:date="2023-05-03T13:25:00Z">
        <w:r w:rsidR="00383F4D">
          <w:rPr>
            <w:lang w:val="en-US"/>
          </w:rPr>
          <w:t>.</w:t>
        </w:r>
      </w:ins>
    </w:p>
    <w:p w14:paraId="7628EDE8" w14:textId="77777777" w:rsidR="00FF424F" w:rsidRPr="00EB482D" w:rsidRDefault="00FF424F" w:rsidP="004A11B7">
      <w:pPr>
        <w:pStyle w:val="Heading31"/>
      </w:pPr>
      <w:r w:rsidRPr="00EB482D">
        <w:t>Challenges</w:t>
      </w:r>
    </w:p>
    <w:p w14:paraId="1B3BE44E" w14:textId="77777777" w:rsidR="00FF424F" w:rsidRPr="00EB482D" w:rsidRDefault="00FF424F" w:rsidP="004E1B00">
      <w:pPr>
        <w:rPr>
          <w:lang w:val="en-US"/>
        </w:rPr>
      </w:pPr>
      <w:r w:rsidRPr="00EB482D">
        <w:rPr>
          <w:lang w:val="en-US"/>
        </w:rPr>
        <w:t xml:space="preserve">Despite the progress that has been made in explainability techniques for NLP, there are still many challenges that remain to be addressed. One of the main challenges is the trade-off between explainability and performance. Many of the current </w:t>
      </w:r>
      <w:r w:rsidRPr="00EB482D">
        <w:rPr>
          <w:lang w:val="en-US"/>
        </w:rPr>
        <w:lastRenderedPageBreak/>
        <w:t>explainability techniques involve sacrificing some degree of model performance to achieve greater transparency. Another challenge is the need to develop more comprehensive evaluation metrics for explainability techniques to determine their effectiveness and generalizability.</w:t>
      </w:r>
    </w:p>
    <w:p w14:paraId="63B24419" w14:textId="213FEF1B" w:rsidR="00FF424F" w:rsidRPr="00EB482D" w:rsidRDefault="00FF424F" w:rsidP="001961E7">
      <w:pPr>
        <w:rPr>
          <w:lang w:val="en-US"/>
        </w:rPr>
      </w:pPr>
      <w:r w:rsidRPr="00EB482D">
        <w:rPr>
          <w:lang w:val="en-US"/>
        </w:rPr>
        <w:t>In the future, it is likely that explainability will become an increasingly important area of research in NLP</w:t>
      </w:r>
      <w:del w:id="1132" w:author="." w:date="2023-04-19T10:47:00Z">
        <w:r w:rsidRPr="00EB482D" w:rsidDel="00B060C7">
          <w:rPr>
            <w:lang w:val="en-US"/>
          </w:rPr>
          <w:delText>,</w:delText>
        </w:r>
      </w:del>
      <w:r w:rsidRPr="00EB482D">
        <w:rPr>
          <w:lang w:val="en-US"/>
        </w:rPr>
        <w:t xml:space="preserve"> as machine learning models become more prevalent in high-stakes applications. There is also a need for greater collaboration between NLP researchers and domain experts in areas such as medicine, law, and finance to ensure that explainability techniques are tailored to the needs of specific domains. For example, </w:t>
      </w:r>
      <w:sdt>
        <w:sdtPr>
          <w:rPr>
            <w:lang w:val="en-US"/>
          </w:rPr>
          <w:alias w:val="To edit, see citavi.com/edit"/>
          <w:tag w:val="CitaviPlaceholder#aba930df-a6fb-4bb9-bf59-4f0e70d0574f"/>
          <w:id w:val="662979596"/>
          <w:placeholder>
            <w:docPart w:val="BD4A793F2283476E8C2FEE0E71FC2FB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kYWQ2YzE0LTAyNjQtNDEwYi05NWI2LTc4ZDNhNjEzYTM5MCIsIlJhbmdlTGVuZ3RoIjoyMywiUmVmZXJlbmNlSWQiOiJkYjE4N2MyZS01ODlhLTQzZTMtODA1OS0xM2ZjMzRmZjMzMz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wNy85NzgtOTgxLTE5LTgwNDAtNF81IiwiVXJpU3RyaW5nIjoiaHR0cHM6Ly9kb2kub3JnLzEwLjEwMDcvOTc4LTk4MS0xOS04MDQwLTRf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wNy85NzgtOTgxLTE5LTgwNDAtNCIsIlVyaVN0cmluZyI6Imh0dHBzOi8vZG9pLm9yZy8xMC4xMDA3Lzk3OC05ODEtMTktODA0MC00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}</w:instrText>
          </w:r>
          <w:r w:rsidRPr="00EB482D">
            <w:rPr>
              <w:lang w:val="en-US"/>
            </w:rPr>
            <w:fldChar w:fldCharType="separate"/>
          </w:r>
          <w:del w:id="1133" w:author="." w:date="2023-04-19T10:48:00Z">
            <w:r w:rsidRPr="00EB482D" w:rsidDel="00B060C7">
              <w:rPr>
                <w:lang w:val="en-US"/>
              </w:rPr>
              <w:delText>(</w:delText>
            </w:r>
          </w:del>
          <w:r w:rsidRPr="00EB482D">
            <w:rPr>
              <w:lang w:val="en-US"/>
            </w:rPr>
            <w:t>Schlippe et al.</w:t>
          </w:r>
          <w:ins w:id="1134" w:author="." w:date="2023-04-19T10:48:00Z">
            <w:r w:rsidR="00B060C7">
              <w:rPr>
                <w:lang w:val="en-US"/>
              </w:rPr>
              <w:t xml:space="preserve"> (</w:t>
            </w:r>
          </w:ins>
          <w:del w:id="1135" w:author="." w:date="2023-04-19T10:48:00Z">
            <w:r w:rsidRPr="00EB482D" w:rsidDel="00B060C7">
              <w:rPr>
                <w:lang w:val="en-US"/>
              </w:rPr>
              <w:delText xml:space="preserve">, </w:delText>
            </w:r>
          </w:del>
          <w:r w:rsidRPr="00EB482D">
            <w:rPr>
              <w:lang w:val="en-US"/>
            </w:rPr>
            <w:t>2023)</w:t>
          </w:r>
          <w:r w:rsidRPr="00EB482D">
            <w:rPr>
              <w:lang w:val="en-US"/>
            </w:rPr>
            <w:fldChar w:fldCharType="end"/>
          </w:r>
        </w:sdtContent>
      </w:sdt>
      <w:r w:rsidRPr="00EB482D">
        <w:rPr>
          <w:lang w:val="en-US"/>
        </w:rPr>
        <w:t xml:space="preserve"> collaborated with teaching staff to investigate methods to express explainability in automatic short answer grading.</w:t>
      </w:r>
    </w:p>
    <w:p w14:paraId="48EB6306" w14:textId="1ECD22F0" w:rsidR="00FF424F" w:rsidRPr="00EB482D" w:rsidRDefault="00FF424F">
      <w:pPr>
        <w:spacing w:after="0" w:line="240" w:lineRule="auto"/>
        <w:jc w:val="left"/>
        <w:rPr>
          <w:rFonts w:eastAsiaTheme="majorEastAsia" w:cstheme="majorBidi"/>
          <w:bCs/>
          <w:color w:val="009394" w:themeColor="accent1"/>
          <w:sz w:val="26"/>
          <w:lang w:val="en-US"/>
        </w:rPr>
      </w:pPr>
    </w:p>
    <w:p w14:paraId="0942C542" w14:textId="77777777" w:rsidR="00FF424F" w:rsidRPr="00EB482D" w:rsidRDefault="00FF424F" w:rsidP="00B120D4">
      <w:pPr>
        <w:pStyle w:val="Heading3"/>
        <w:rPr>
          <w:lang w:val="en-US"/>
        </w:rPr>
      </w:pPr>
      <w:r w:rsidRPr="00EB482D">
        <w:rPr>
          <w:lang w:val="en-US"/>
        </w:rPr>
        <w:t>Self-Check Questions</w:t>
      </w:r>
    </w:p>
    <w:p w14:paraId="619633EA" w14:textId="77777777" w:rsidR="00FF424F" w:rsidRPr="00EB482D" w:rsidRDefault="00FF424F" w:rsidP="00360E20">
      <w:pPr>
        <w:pStyle w:val="ListParagraph"/>
        <w:numPr>
          <w:ilvl w:val="3"/>
          <w:numId w:val="76"/>
        </w:numPr>
        <w:ind w:left="284" w:hanging="284"/>
        <w:jc w:val="left"/>
        <w:rPr>
          <w:iCs/>
          <w:lang w:val="en-US"/>
        </w:rPr>
      </w:pPr>
      <w:r w:rsidRPr="00EB482D">
        <w:rPr>
          <w:iCs/>
          <w:lang w:val="en-US"/>
        </w:rPr>
        <w:t xml:space="preserve">Please fill the gap. </w:t>
      </w:r>
    </w:p>
    <w:p w14:paraId="5A528806" w14:textId="77777777" w:rsidR="00FF424F" w:rsidRPr="00EB482D" w:rsidRDefault="00FF424F" w:rsidP="007B7D5A">
      <w:pPr>
        <w:pStyle w:val="ListParagraph"/>
        <w:ind w:left="284"/>
        <w:jc w:val="left"/>
        <w:rPr>
          <w:i/>
          <w:lang w:val="en-US"/>
        </w:rPr>
      </w:pPr>
      <w:r w:rsidRPr="00EB482D">
        <w:rPr>
          <w:i/>
          <w:lang w:val="en-US"/>
        </w:rPr>
        <w:t xml:space="preserve">Explainability techniques can help bridge the gap between </w:t>
      </w:r>
      <w:r w:rsidRPr="00EB482D">
        <w:rPr>
          <w:i/>
          <w:u w:val="single"/>
          <w:lang w:val="en-US"/>
        </w:rPr>
        <w:t>humans and machine learning models</w:t>
      </w:r>
      <w:r w:rsidRPr="00EB482D">
        <w:rPr>
          <w:i/>
          <w:lang w:val="en-US"/>
        </w:rPr>
        <w:t xml:space="preserve"> by providing insights into how the model works and how it can be improved.</w:t>
      </w:r>
    </w:p>
    <w:p w14:paraId="4DEE94E3" w14:textId="77777777" w:rsidR="00FF424F" w:rsidRPr="00EB482D" w:rsidRDefault="00FF424F" w:rsidP="0048266D">
      <w:pPr>
        <w:pStyle w:val="Heading3"/>
        <w:rPr>
          <w:lang w:val="en-US"/>
        </w:rPr>
      </w:pPr>
      <w:r w:rsidRPr="00EB482D">
        <w:rPr>
          <w:lang w:val="en-US"/>
        </w:rPr>
        <w:t>5.4 Bias</w:t>
      </w:r>
    </w:p>
    <w:p w14:paraId="54D2B8DB" w14:textId="64141D71" w:rsidR="00FF424F" w:rsidRPr="00EB482D" w:rsidRDefault="00FF424F" w:rsidP="00CB2CD7">
      <w:pPr>
        <w:rPr>
          <w:lang w:val="en-US"/>
        </w:rPr>
      </w:pPr>
      <w:r w:rsidRPr="00EB482D">
        <w:rPr>
          <w:lang w:val="en-US"/>
        </w:rPr>
        <w:t xml:space="preserve">One of the most significant challenges in NLP is the issue of bias. Bias refers to the systematic and unfair treatment of certain individuals or groups based on their personal characteristics, such as race, gender, or age. Bias in NLP can occur in many ways, including in the data used to train NLP models, the design of NLP algorithms, and the interpretation of NLP results. A good overview of bias in NLP is given in </w:t>
      </w:r>
      <w:sdt>
        <w:sdtPr>
          <w:rPr>
            <w:lang w:val="en-US"/>
          </w:rPr>
          <w:alias w:val="To edit, see citavi.com/edit"/>
          <w:tag w:val="CitaviPlaceholder#205f1941-88b7-4e07-9d98-51632fc5596e"/>
          <w:id w:val="1852144080"/>
          <w:placeholder>
            <w:docPart w:val="B53A1A871A624EAA832940329A0BB138"/>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jM2FmYjA2LTNkMmItNGUyZi05NjRkLTM2NWZkMjdhNWVjMyIsIlJhbmdlTGVuZ3RoIjo0NywiUmVmZXJlbmNlSWQiOiJjNGIwNzk3NC05MGUwLTRlNTgtOGIzYS0wNGM0MGRlM2I4Mm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ODY1My92MS8yMDIwLmFjbC1tYWluLjQ4NSIsIlVyaVN0cmluZyI6Imh0dHBzOi8vZG9pLm9yZy8xMC4xODY1My92MS8yMDIwLmFjbC1tYWluLjQ4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EwLjE4NjUzL3YxLzIwMjAuYWNsLW1haW4iLCJVcmlTdHJpbmciOiJodHRwczovL2RvaS5vcmcvMTAuMTg2NTMvdjEvMjAyMC5hY2wtbWFpbi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}</w:instrText>
          </w:r>
          <w:r w:rsidRPr="00EB482D">
            <w:rPr>
              <w:lang w:val="en-US"/>
            </w:rPr>
            <w:fldChar w:fldCharType="separate"/>
          </w:r>
          <w:del w:id="1136" w:author="." w:date="2023-04-19T10:48:00Z">
            <w:r w:rsidRPr="00EB482D" w:rsidDel="0089050A">
              <w:rPr>
                <w:lang w:val="en-US"/>
              </w:rPr>
              <w:delText>(</w:delText>
            </w:r>
          </w:del>
          <w:r w:rsidRPr="00EB482D">
            <w:rPr>
              <w:lang w:val="en-US"/>
            </w:rPr>
            <w:t>Blodgett, Barocas, Daumé III, &amp; Wallach</w:t>
          </w:r>
          <w:ins w:id="1137" w:author="." w:date="2023-04-19T10:48:00Z">
            <w:r w:rsidR="0089050A">
              <w:rPr>
                <w:lang w:val="en-US"/>
              </w:rPr>
              <w:t xml:space="preserve"> (</w:t>
            </w:r>
          </w:ins>
          <w:del w:id="1138" w:author="." w:date="2023-04-19T10:48:00Z">
            <w:r w:rsidRPr="00EB482D" w:rsidDel="0089050A">
              <w:rPr>
                <w:lang w:val="en-US"/>
              </w:rPr>
              <w:delText xml:space="preserve">, </w:delText>
            </w:r>
          </w:del>
          <w:r w:rsidRPr="00EB482D">
            <w:rPr>
              <w:lang w:val="en-US"/>
            </w:rPr>
            <w:t>2020)</w:t>
          </w:r>
          <w:r w:rsidRPr="00EB482D">
            <w:rPr>
              <w:lang w:val="en-US"/>
            </w:rPr>
            <w:fldChar w:fldCharType="end"/>
          </w:r>
        </w:sdtContent>
      </w:sdt>
      <w:r w:rsidRPr="00EB482D">
        <w:rPr>
          <w:lang w:val="en-US"/>
        </w:rPr>
        <w:t>.</w:t>
      </w:r>
    </w:p>
    <w:p w14:paraId="330A9515" w14:textId="771BDB56" w:rsidR="00FF424F" w:rsidRPr="00EB482D" w:rsidRDefault="00FF424F" w:rsidP="00047869">
      <w:pPr>
        <w:rPr>
          <w:lang w:val="en-US"/>
        </w:rPr>
      </w:pPr>
      <w:r w:rsidRPr="00EB482D">
        <w:rPr>
          <w:lang w:val="en-US"/>
        </w:rPr>
        <w:t>Bias is a much</w:t>
      </w:r>
      <w:ins w:id="1139" w:author="." w:date="2023-04-19T10:48:00Z">
        <w:r w:rsidR="0089050A">
          <w:rPr>
            <w:lang w:val="en-US"/>
          </w:rPr>
          <w:t>-</w:t>
        </w:r>
      </w:ins>
      <w:del w:id="1140" w:author="." w:date="2023-04-19T10:48:00Z">
        <w:r w:rsidRPr="00EB482D" w:rsidDel="0089050A">
          <w:rPr>
            <w:lang w:val="en-US"/>
          </w:rPr>
          <w:delText xml:space="preserve"> </w:delText>
        </w:r>
      </w:del>
      <w:r w:rsidRPr="00EB482D">
        <w:rPr>
          <w:lang w:val="en-US"/>
        </w:rPr>
        <w:t xml:space="preserve">discussed and sometimes controversial topic. There are many proposals to classify types of bias and categorize them hierarchically. The difficulty is </w:t>
      </w:r>
      <w:r w:rsidRPr="00EB482D">
        <w:rPr>
          <w:lang w:val="en-US"/>
        </w:rPr>
        <w:lastRenderedPageBreak/>
        <w:t>that there can be overlaps or interactions between different types of bias in NLP systems.</w:t>
      </w:r>
    </w:p>
    <w:p w14:paraId="38061335" w14:textId="77777777" w:rsidR="00FF424F" w:rsidRPr="00EB482D" w:rsidRDefault="00FF424F" w:rsidP="00F84DA0">
      <w:pPr>
        <w:pStyle w:val="Heading31"/>
      </w:pPr>
      <w:r w:rsidRPr="00EB482D">
        <w:t>Sources of Bias</w:t>
      </w:r>
    </w:p>
    <w:p w14:paraId="5C1BA428" w14:textId="77777777" w:rsidR="00FF424F" w:rsidRPr="00EB482D" w:rsidRDefault="00FF424F" w:rsidP="00CB2CD7">
      <w:pPr>
        <w:rPr>
          <w:lang w:val="en-US"/>
        </w:rPr>
      </w:pPr>
      <w:r w:rsidRPr="00EB482D">
        <w:rPr>
          <w:lang w:val="en-US"/>
        </w:rPr>
        <w:t>One of the most significant sources of bias in NLP is the use of biased training data. NLP models are trained on large datasets of human language, which can reflect the biases and prejudices of the people who created or labeled the data. For example, if a dataset of movie reviews contains more reviews from men than women, it could bias the results of an NLP model trained on this data to favor male perspectives.</w:t>
      </w:r>
    </w:p>
    <w:p w14:paraId="2B756C72" w14:textId="0BBC0E98" w:rsidR="00FF424F" w:rsidRPr="00EB482D" w:rsidRDefault="00FF424F" w:rsidP="00CB2CD7">
      <w:pPr>
        <w:rPr>
          <w:lang w:val="en-US"/>
        </w:rPr>
      </w:pPr>
      <w:r w:rsidRPr="00EB482D">
        <w:rPr>
          <w:lang w:val="en-US"/>
        </w:rPr>
        <w:t xml:space="preserve">In addition to training data, the design of NLP algorithms can also introduce bias. For example, NLP algorithms that rely on word embeddings, which map words to a high-dimensional vector space, can amplify biases that exist in the training data. This was demonstrated in a study by </w:t>
      </w:r>
      <w:sdt>
        <w:sdtPr>
          <w:rPr>
            <w:lang w:val="en-US"/>
          </w:rPr>
          <w:alias w:val="To edit, see citavi.com/edit"/>
          <w:tag w:val="CitaviPlaceholder#35efb685-1dce-4110-91ce-b1e9feced6f1"/>
          <w:id w:val="-1042436928"/>
          <w:placeholder>
            <w:docPart w:val="BD4A793F2283476E8C2FEE0E71FC2FB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wMWM4ZTRhLTJmMjctNDM2ZC04ZDdkLWM5MTJmZTI3ODhhYyIsIlJhbmdlTGVuZ3RoIjozNywiUmVmZXJlbmNlSWQiOiI5ODQzZDNiYi1jZDllLTRkMjQtYjk1Yy02NmNkMzQ3Y2JmOD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yODQwODYwMSIsIlVyaVN0cmluZyI6Imh0dHA6Ly93d3cubmNiaS5ubG0ubmloLmdvdi9wdWJtZWQvMjg0MDg2MD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eHZoemFyZjIzbXdjdWhrd3cwaHEyNzcyN3JheGc4dW9tZ2p5dzJkNG51ZjNtcGVvbiIsIkNyZWF0ZWRPbiI6IjIwMjMtMDItMjBUMDk6Mzc6NDRaIiwiTW9kaWZpZWRCeSI6Inh2aHphcmYyM213Y3Voa3d3MGhxMjc3MjdyYXhnOHVvbWdqeXcyZDRudWYzbXBlb24iLCJJZCI6IjVjNDIyZjA3LWI5YzEtNGJhMy04MzFkLTZjNTA3NmMwODNiYyIsIk1vZGlmaWVkT24iOiIyMDIzLTAyLTIwVDA5OjM3OjQ0Wi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ExMjYvc2NpZW5jZS5hYWw0MjMwIiwiVXJpU3RyaW5nIjoiaHR0cHM6Ly9kb2kub3JnLzEwLjExMjYvc2NpZW5jZS5hYWw0MjMw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}</w:instrText>
          </w:r>
          <w:r w:rsidRPr="00EB482D">
            <w:rPr>
              <w:lang w:val="en-US"/>
            </w:rPr>
            <w:fldChar w:fldCharType="separate"/>
          </w:r>
          <w:del w:id="1141" w:author="." w:date="2023-04-19T10:49:00Z">
            <w:r w:rsidRPr="00EB482D" w:rsidDel="0089050A">
              <w:rPr>
                <w:lang w:val="en-US"/>
              </w:rPr>
              <w:delText>(</w:delText>
            </w:r>
          </w:del>
          <w:r w:rsidRPr="00EB482D">
            <w:rPr>
              <w:lang w:val="en-US"/>
            </w:rPr>
            <w:t>Caliskan, Bryson, &amp; Narayanan</w:t>
          </w:r>
          <w:ins w:id="1142" w:author="." w:date="2023-04-19T10:49:00Z">
            <w:r w:rsidR="0089050A">
              <w:rPr>
                <w:lang w:val="en-US"/>
              </w:rPr>
              <w:t xml:space="preserve"> (</w:t>
            </w:r>
          </w:ins>
          <w:del w:id="1143" w:author="." w:date="2023-04-19T10:49:00Z">
            <w:r w:rsidRPr="00EB482D" w:rsidDel="0089050A">
              <w:rPr>
                <w:lang w:val="en-US"/>
              </w:rPr>
              <w:delText xml:space="preserve">, </w:delText>
            </w:r>
          </w:del>
          <w:r w:rsidRPr="00EB482D">
            <w:rPr>
              <w:lang w:val="en-US"/>
            </w:rPr>
            <w:t>2017)</w:t>
          </w:r>
          <w:r w:rsidRPr="00EB482D">
            <w:rPr>
              <w:lang w:val="en-US"/>
            </w:rPr>
            <w:fldChar w:fldCharType="end"/>
          </w:r>
        </w:sdtContent>
      </w:sdt>
      <w:r w:rsidRPr="00EB482D">
        <w:rPr>
          <w:lang w:val="en-US"/>
        </w:rPr>
        <w:t xml:space="preserve">, which found that word embeddings trained on large text corpora reflected gender biases, such as associating words like </w:t>
      </w:r>
      <w:r w:rsidR="0003373F">
        <w:rPr>
          <w:lang w:val="en-US"/>
        </w:rPr>
        <w:t>“</w:t>
      </w:r>
      <w:r w:rsidRPr="00EB482D">
        <w:rPr>
          <w:lang w:val="en-US"/>
        </w:rPr>
        <w:t>doctor</w:t>
      </w:r>
      <w:r w:rsidR="0003373F">
        <w:rPr>
          <w:lang w:val="en-US"/>
        </w:rPr>
        <w:t>”</w:t>
      </w:r>
      <w:r w:rsidRPr="00EB482D">
        <w:rPr>
          <w:lang w:val="en-US"/>
        </w:rPr>
        <w:t xml:space="preserve"> and </w:t>
      </w:r>
      <w:r w:rsidR="0003373F">
        <w:rPr>
          <w:lang w:val="en-US"/>
        </w:rPr>
        <w:t>“</w:t>
      </w:r>
      <w:r w:rsidRPr="00EB482D">
        <w:rPr>
          <w:lang w:val="en-US"/>
        </w:rPr>
        <w:t>engineer</w:t>
      </w:r>
      <w:r w:rsidR="0003373F">
        <w:rPr>
          <w:lang w:val="en-US"/>
        </w:rPr>
        <w:t>”</w:t>
      </w:r>
      <w:r w:rsidRPr="00EB482D">
        <w:rPr>
          <w:lang w:val="en-US"/>
        </w:rPr>
        <w:t xml:space="preserve"> with men</w:t>
      </w:r>
      <w:del w:id="1144" w:author="." w:date="2023-04-19T10:49:00Z">
        <w:r w:rsidRPr="00EB482D" w:rsidDel="0089050A">
          <w:rPr>
            <w:lang w:val="en-US"/>
          </w:rPr>
          <w:delText>,</w:delText>
        </w:r>
      </w:del>
      <w:r w:rsidRPr="00EB482D">
        <w:rPr>
          <w:lang w:val="en-US"/>
        </w:rPr>
        <w:t xml:space="preserve"> and words like </w:t>
      </w:r>
      <w:r w:rsidR="0003373F">
        <w:rPr>
          <w:lang w:val="en-US"/>
        </w:rPr>
        <w:t>“</w:t>
      </w:r>
      <w:r w:rsidRPr="00EB482D">
        <w:rPr>
          <w:lang w:val="en-US"/>
        </w:rPr>
        <w:t>nurse</w:t>
      </w:r>
      <w:r w:rsidR="0003373F">
        <w:rPr>
          <w:lang w:val="en-US"/>
        </w:rPr>
        <w:t>”</w:t>
      </w:r>
      <w:r w:rsidRPr="00EB482D">
        <w:rPr>
          <w:lang w:val="en-US"/>
        </w:rPr>
        <w:t xml:space="preserve"> and </w:t>
      </w:r>
      <w:r w:rsidR="0003373F">
        <w:rPr>
          <w:lang w:val="en-US"/>
        </w:rPr>
        <w:t>“</w:t>
      </w:r>
      <w:r w:rsidRPr="00EB482D">
        <w:rPr>
          <w:lang w:val="en-US"/>
        </w:rPr>
        <w:t>receptionist</w:t>
      </w:r>
      <w:r w:rsidR="0003373F">
        <w:rPr>
          <w:lang w:val="en-US"/>
        </w:rPr>
        <w:t>”</w:t>
      </w:r>
      <w:r w:rsidRPr="00EB482D">
        <w:rPr>
          <w:lang w:val="en-US"/>
        </w:rPr>
        <w:t xml:space="preserve"> with women.</w:t>
      </w:r>
    </w:p>
    <w:p w14:paraId="52CE2A0E" w14:textId="77777777" w:rsidR="00FF424F" w:rsidRPr="00EB482D" w:rsidRDefault="00FF424F" w:rsidP="00CB2CD7">
      <w:pPr>
        <w:rPr>
          <w:lang w:val="en-US"/>
        </w:rPr>
      </w:pPr>
      <w:r w:rsidRPr="00EB482D">
        <w:rPr>
          <w:lang w:val="en-US"/>
        </w:rPr>
        <w:t>Another form of bias in NLP is the interpretation of NLP results. For example, depending on the cultural background, results can be interpreted differently.</w:t>
      </w:r>
    </w:p>
    <w:p w14:paraId="4A30305B" w14:textId="77777777" w:rsidR="00FF424F" w:rsidRPr="00EB482D" w:rsidRDefault="00FF424F" w:rsidP="00CB2CD7">
      <w:pPr>
        <w:rPr>
          <w:lang w:val="en-US"/>
        </w:rPr>
      </w:pPr>
      <w:r w:rsidRPr="00EB482D">
        <w:rPr>
          <w:lang w:val="en-US"/>
        </w:rPr>
        <w:t xml:space="preserve">The following figure shows where biases can occur in the pipeline of a machine learning system between data collection and interpretation of results </w:t>
      </w:r>
      <w:sdt>
        <w:sdtPr>
          <w:rPr>
            <w:lang w:val="en-US"/>
          </w:rPr>
          <w:alias w:val="To edit, see citavi.com/edit"/>
          <w:tag w:val="CitaviPlaceholder#c5db65bf-ad2e-44ac-b614-9539334f6518"/>
          <w:id w:val="786548683"/>
          <w:placeholder>
            <w:docPart w:val="0BA09575D9F54031BFBFC464EE68E7C1"/>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2YWY0MjM4LWQzZTctNDkyOS1hOTViLTAyZWNmYzRhOWUyZCIsIlJhbmdlTGVuZ3RoIjoyMywiUmVmZXJlbmNlSWQiOiI5YjM2NjBjOC01YTljLTQ0M2ItODBiMC01NjViNGJiZTQyZD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Q1LzM0NjU0MTYuMzQ4MzMwNSIsIlVyaVN0cmluZyI6Imh0dHBzOi8vZG9pLm9yZy8xMC4xMTQ1LzM0NjU0MTYuMzQ4MzMw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4dmh6YXJmMjNtd2N1aGt3dzBocTI3NzI3cmF4Zzh1b21nanl3MmQ0bnVmM21wZW9uIiwiQ3JlYXRlZE9uIjoiMjAyMy0wMi0yM1QxNDozODo0NloiLCJNb2RpZmllZEJ5IjoieHZoemFyZjIzbXdjdWhrd3cwaHEyNzcyN3JheGc4dW9tZ2p5dzJkNG51ZjNtcGVvbiIsIklkIjoiZTY5Y2ExZTAtZTcyMy00OTAyLWE0MDUtYTE4NDNiZjc4Y2U1IiwiTW9kaWZpZWRPbiI6IjIwMjMtMDItMjNUMTQ6Mzg6NDZa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aHR0cHM6Ly9kbC5hY20ub3JnL2RvaS9wcm9jZWVkaW5ncy8xMC4xMTQ1LzM0NjU0MTYiLCJVcmlTdHJpbmciOiJodHRwczovL2RsLmFjbS5vcmcvZG9pL3Byb2NlZWRpbmdzLzEwLjExNDUvMzQ2NTQx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E0NS8zNDY1NDE2IiwiVXJpU3RyaW5nIjoiaHR0cHM6Ly9kb2kub3JnLzEwLjExNDUvMzQ2NTQxN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}</w:instrText>
          </w:r>
          <w:r w:rsidRPr="00EB482D">
            <w:rPr>
              <w:lang w:val="en-US"/>
            </w:rPr>
            <w:fldChar w:fldCharType="separate"/>
          </w:r>
          <w:r w:rsidRPr="00EB482D">
            <w:rPr>
              <w:lang w:val="en-US"/>
            </w:rPr>
            <w:t>(Suresh &amp; Guttag, 2021)</w:t>
          </w:r>
          <w:r w:rsidRPr="00EB482D">
            <w:rPr>
              <w:lang w:val="en-US"/>
            </w:rPr>
            <w:fldChar w:fldCharType="end"/>
          </w:r>
        </w:sdtContent>
      </w:sdt>
      <w:r w:rsidRPr="00EB482D">
        <w:rPr>
          <w:lang w:val="en-US"/>
        </w:rPr>
        <w:t>:</w:t>
      </w:r>
    </w:p>
    <w:p w14:paraId="35BBE1A9" w14:textId="77777777" w:rsidR="00FF424F" w:rsidRPr="00EB482D" w:rsidRDefault="00FF424F" w:rsidP="00CB2CD7">
      <w:pPr>
        <w:rPr>
          <w:ins w:id="1145" w:author="Aguirre, A." w:date="2023-03-10T08:29:00Z"/>
          <w:lang w:val="en-US"/>
        </w:rPr>
      </w:pPr>
      <w:r w:rsidRPr="00EB482D">
        <w:rPr>
          <w:noProof/>
          <w:lang w:val="en-US"/>
        </w:rPr>
        <w:lastRenderedPageBreak/>
        <w:drawing>
          <wp:inline distT="0" distB="0" distL="0" distR="0" wp14:anchorId="58013BDE" wp14:editId="42629189">
            <wp:extent cx="5219700" cy="3727450"/>
            <wp:effectExtent l="0" t="0" r="0" b="6350"/>
            <wp:docPr id="24" name="Grafik 24" descr="Sources of b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ces of bias"/>
                    <pic:cNvPicPr>
                      <a:picLocks noChangeAspect="1" noChangeArrowheads="1"/>
                    </pic:cNvPicPr>
                  </pic:nvPicPr>
                  <pic:blipFill rotWithShape="1">
                    <a:blip r:embed="rId83">
                      <a:extLst>
                        <a:ext uri="{28A0092B-C50C-407E-A947-70E740481C1C}">
                          <a14:useLocalDpi xmlns:a14="http://schemas.microsoft.com/office/drawing/2010/main" val="0"/>
                        </a:ext>
                      </a:extLst>
                    </a:blip>
                    <a:srcRect b="19379"/>
                    <a:stretch/>
                  </pic:blipFill>
                  <pic:spPr bwMode="auto">
                    <a:xfrm>
                      <a:off x="0" y="0"/>
                      <a:ext cx="5219700" cy="3727450"/>
                    </a:xfrm>
                    <a:prstGeom prst="rect">
                      <a:avLst/>
                    </a:prstGeom>
                    <a:noFill/>
                    <a:ln>
                      <a:noFill/>
                    </a:ln>
                    <a:extLst>
                      <a:ext uri="{53640926-AAD7-44D8-BBD7-CCE9431645EC}">
                        <a14:shadowObscured xmlns:a14="http://schemas.microsoft.com/office/drawing/2010/main"/>
                      </a:ext>
                    </a:extLst>
                  </pic:spPr>
                </pic:pic>
              </a:graphicData>
            </a:graphic>
          </wp:inline>
        </w:drawing>
      </w:r>
    </w:p>
    <w:p w14:paraId="03CCD8A1" w14:textId="77777777" w:rsidR="00FF424F" w:rsidRPr="00EB482D" w:rsidRDefault="00FF424F">
      <w:pPr>
        <w:rPr>
          <w:lang w:val="en-US"/>
        </w:rPr>
      </w:pPr>
      <w:commentRangeStart w:id="1146"/>
      <w:r w:rsidRPr="00EB482D">
        <w:rPr>
          <w:lang w:val="en-US"/>
        </w:rPr>
        <w:t>Hinweis</w:t>
      </w:r>
      <w:commentRangeEnd w:id="1146"/>
      <w:r w:rsidR="0089050A">
        <w:rPr>
          <w:rStyle w:val="CommentReference"/>
        </w:rPr>
        <w:commentReference w:id="1146"/>
      </w:r>
      <w:r w:rsidRPr="00EB482D">
        <w:rPr>
          <w:lang w:val="en-US"/>
        </w:rPr>
        <w:t>: Copyright unclear.</w:t>
      </w:r>
    </w:p>
    <w:p w14:paraId="649F4FDC" w14:textId="77777777" w:rsidR="00FF424F" w:rsidRPr="00EB482D" w:rsidRDefault="00FF424F" w:rsidP="00CB2CD7">
      <w:pPr>
        <w:rPr>
          <w:lang w:val="en-US"/>
        </w:rPr>
      </w:pPr>
    </w:p>
    <w:p w14:paraId="4EC78DAD" w14:textId="0154C1D7" w:rsidR="00FF424F" w:rsidRPr="00EB482D" w:rsidRDefault="00FF424F" w:rsidP="00CB2CD7">
      <w:pPr>
        <w:rPr>
          <w:lang w:val="en-US"/>
        </w:rPr>
      </w:pPr>
      <w:r w:rsidRPr="00EB482D">
        <w:rPr>
          <w:rFonts w:asciiTheme="minorHAnsi" w:hAnsiTheme="minorHAnsi" w:cstheme="minorHAnsi"/>
          <w:noProof/>
          <w:szCs w:val="24"/>
          <w:lang w:val="en-US"/>
        </w:rPr>
        <mc:AlternateContent>
          <mc:Choice Requires="wps">
            <w:drawing>
              <wp:anchor distT="45720" distB="45720" distL="114300" distR="114300" simplePos="0" relativeHeight="251748356" behindDoc="0" locked="0" layoutInCell="1" allowOverlap="1" wp14:anchorId="5A75FF19" wp14:editId="7BC8431C">
                <wp:simplePos x="0" y="0"/>
                <wp:positionH relativeFrom="column">
                  <wp:posOffset>5459730</wp:posOffset>
                </wp:positionH>
                <wp:positionV relativeFrom="paragraph">
                  <wp:posOffset>18415</wp:posOffset>
                </wp:positionV>
                <wp:extent cx="1182370" cy="2698750"/>
                <wp:effectExtent l="0" t="0" r="17780" b="25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698750"/>
                        </a:xfrm>
                        <a:prstGeom prst="rect">
                          <a:avLst/>
                        </a:prstGeom>
                        <a:solidFill>
                          <a:srgbClr val="FFFFFF"/>
                        </a:solidFill>
                        <a:ln w="9525">
                          <a:solidFill>
                            <a:srgbClr val="000000"/>
                          </a:solidFill>
                          <a:miter lim="800000"/>
                          <a:headEnd/>
                          <a:tailEnd/>
                        </a:ln>
                      </wps:spPr>
                      <wps:txbx>
                        <w:txbxContent>
                          <w:p w14:paraId="5BD85089" w14:textId="77777777" w:rsidR="00FF424F" w:rsidRDefault="00FF424F" w:rsidP="00E65F68">
                            <w:pPr>
                              <w:rPr>
                                <w:rFonts w:asciiTheme="minorHAnsi" w:hAnsiTheme="minorHAnsi" w:cstheme="minorHAnsi"/>
                                <w:b/>
                                <w:sz w:val="20"/>
                                <w:szCs w:val="20"/>
                                <w:lang w:val="en-US"/>
                              </w:rPr>
                            </w:pPr>
                            <w:r>
                              <w:rPr>
                                <w:rFonts w:asciiTheme="minorHAnsi" w:hAnsiTheme="minorHAnsi" w:cstheme="minorHAnsi"/>
                                <w:b/>
                                <w:sz w:val="20"/>
                                <w:szCs w:val="20"/>
                                <w:lang w:val="en-US"/>
                              </w:rPr>
                              <w:t>Target population</w:t>
                            </w:r>
                          </w:p>
                          <w:p w14:paraId="14967176" w14:textId="77777777" w:rsidR="00FF424F" w:rsidRPr="00CB472F" w:rsidRDefault="00FF424F" w:rsidP="00D37939">
                            <w:pPr>
                              <w:rPr>
                                <w:rFonts w:asciiTheme="minorHAnsi" w:hAnsiTheme="minorHAnsi" w:cstheme="minorHAnsi"/>
                                <w:b/>
                                <w:sz w:val="20"/>
                                <w:szCs w:val="20"/>
                                <w:lang w:val="en-US"/>
                              </w:rPr>
                            </w:pPr>
                            <w:r w:rsidRPr="00D37939">
                              <w:rPr>
                                <w:sz w:val="20"/>
                                <w:szCs w:val="20"/>
                                <w:lang w:val="en-US"/>
                              </w:rPr>
                              <w:t>In machine learning, a target population refers to the group of individuals or entities that the model is intended to make predictions or decisions about.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5FF19" id="_x0000_s1064" type="#_x0000_t202" style="position:absolute;left:0;text-align:left;margin-left:429.9pt;margin-top:1.45pt;width:93.1pt;height:212.5pt;z-index:2517483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">
                <v:textbox>
                  <w:txbxContent>
                    <w:p w14:paraId="5BD85089" w14:textId="77777777" w:rsidR="00FF424F" w:rsidRDefault="00FF424F" w:rsidP="00E65F68">
                      <w:pPr>
                        <w:rPr>
                          <w:rFonts w:asciiTheme="minorHAnsi" w:hAnsiTheme="minorHAnsi" w:cstheme="minorHAnsi"/>
                          <w:b/>
                          <w:sz w:val="20"/>
                          <w:szCs w:val="20"/>
                          <w:lang w:val="en-US"/>
                        </w:rPr>
                      </w:pPr>
                      <w:r>
                        <w:rPr>
                          <w:rFonts w:asciiTheme="minorHAnsi" w:hAnsiTheme="minorHAnsi" w:cstheme="minorHAnsi"/>
                          <w:b/>
                          <w:sz w:val="20"/>
                          <w:szCs w:val="20"/>
                          <w:lang w:val="en-US"/>
                        </w:rPr>
                        <w:t>Target population</w:t>
                      </w:r>
                    </w:p>
                    <w:p w14:paraId="14967176" w14:textId="77777777" w:rsidR="00FF424F" w:rsidRPr="00CB472F" w:rsidRDefault="00FF424F" w:rsidP="00D37939">
                      <w:pPr>
                        <w:rPr>
                          <w:rFonts w:asciiTheme="minorHAnsi" w:hAnsiTheme="minorHAnsi" w:cstheme="minorHAnsi"/>
                          <w:b/>
                          <w:sz w:val="20"/>
                          <w:szCs w:val="20"/>
                          <w:lang w:val="en-US"/>
                        </w:rPr>
                      </w:pPr>
                      <w:r w:rsidRPr="00D37939">
                        <w:rPr>
                          <w:sz w:val="20"/>
                          <w:szCs w:val="20"/>
                          <w:lang w:val="en-US"/>
                        </w:rPr>
                        <w:t>In machine learning, a target population refers to the group of individuals or entities that the model is intended to make predictions or decisions about.</w:t>
                      </w:r>
                    </w:p>
                  </w:txbxContent>
                </v:textbox>
                <w10:wrap type="square"/>
              </v:shape>
            </w:pict>
          </mc:Fallback>
        </mc:AlternateContent>
      </w:r>
      <w:r w:rsidRPr="00EB482D">
        <w:rPr>
          <w:lang w:val="en-US"/>
        </w:rPr>
        <w:t xml:space="preserve">The process of generating data involves defining a </w:t>
      </w:r>
      <w:r w:rsidRPr="00EB482D">
        <w:rPr>
          <w:b/>
          <w:bCs/>
          <w:lang w:val="en-US"/>
        </w:rPr>
        <w:t>target population</w:t>
      </w:r>
      <w:r w:rsidRPr="00EB482D">
        <w:rPr>
          <w:lang w:val="en-US"/>
        </w:rPr>
        <w:t>, collecting data from it, and identifying and measuring relevant features and labels. In this process</w:t>
      </w:r>
      <w:ins w:id="1147" w:author="." w:date="2023-04-19T10:49:00Z">
        <w:r w:rsidR="0089050A">
          <w:rPr>
            <w:lang w:val="en-US"/>
          </w:rPr>
          <w:t>,</w:t>
        </w:r>
      </w:ins>
      <w:r w:rsidRPr="00EB482D">
        <w:rPr>
          <w:lang w:val="en-US"/>
        </w:rPr>
        <w:t xml:space="preserve"> </w:t>
      </w:r>
      <w:sdt>
        <w:sdtPr>
          <w:rPr>
            <w:lang w:val="en-US"/>
          </w:rPr>
          <w:alias w:val="To edit, see citavi.com/edit"/>
          <w:tag w:val="CitaviPlaceholder#7e999100-3309-444b-bac6-eddce4f57050"/>
          <w:id w:val="313452479"/>
          <w:placeholder>
            <w:docPart w:val="BD4A793F2283476E8C2FEE0E71FC2FB2"/>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2YWY0MjM4LWQzZTctNDkyOS1hOTViLTAyZWNmYzRhOWUyZCIsIlJhbmdlTGVuZ3RoIjoyMywiUmVmZXJlbmNlSWQiOiI5YjM2NjBjOC01YTljLTQ0M2ItODBiMC01NjViNGJiZTQyZD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Q1LzM0NjU0MTYuMzQ4MzMwNSIsIlVyaVN0cmluZyI6Imh0dHBzOi8vZG9pLm9yZy8xMC4xMTQ1LzM0NjU0MTYuMzQ4MzMw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4dmh6YXJmMjNtd2N1aGt3dzBocTI3NzI3cmF4Zzh1b21nanl3MmQ0bnVmM21wZW9uIiwiQ3JlYXRlZE9uIjoiMjAyMy0wMi0yM1QxNDozODo0NloiLCJNb2RpZmllZEJ5IjoieHZoemFyZjIzbXdjdWhrd3cwaHEyNzcyN3JheGc4dW9tZ2p5dzJkNG51ZjNtcGVvbiIsIklkIjoiZTY5Y2ExZTAtZTcyMy00OTAyLWE0MDUtYTE4NDNiZjc4Y2U1IiwiTW9kaWZpZWRPbiI6IjIwMjMtMDItMjNUMTQ6Mzg6NDZa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aHR0cHM6Ly9kbC5hY20ub3JnL2RvaS9wcm9jZWVkaW5ncy8xMC4xMTQ1LzM0NjU0MTYiLCJVcmlTdHJpbmciOiJodHRwczovL2RsLmFjbS5vcmcvZG9pL3Byb2NlZWRpbmdzLzEwLjExNDUvMzQ2NTQx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E0NS8zNDY1NDE2IiwiVXJpU3RyaW5nIjoiaHR0cHM6Ly9kb2kub3JnLzEwLjExNDUvMzQ2NTQxN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}</w:instrText>
          </w:r>
          <w:r w:rsidRPr="00EB482D">
            <w:rPr>
              <w:lang w:val="en-US"/>
            </w:rPr>
            <w:fldChar w:fldCharType="separate"/>
          </w:r>
          <w:del w:id="1148" w:author="." w:date="2023-04-19T10:49:00Z">
            <w:r w:rsidRPr="00EB482D" w:rsidDel="0089050A">
              <w:rPr>
                <w:lang w:val="en-US"/>
              </w:rPr>
              <w:delText>(</w:delText>
            </w:r>
          </w:del>
          <w:r w:rsidRPr="00EB482D">
            <w:rPr>
              <w:lang w:val="en-US"/>
            </w:rPr>
            <w:t>Suresh &amp; Guttag</w:t>
          </w:r>
          <w:ins w:id="1149" w:author="." w:date="2023-04-19T10:49:00Z">
            <w:r w:rsidR="0089050A">
              <w:rPr>
                <w:lang w:val="en-US"/>
              </w:rPr>
              <w:t xml:space="preserve"> (</w:t>
            </w:r>
          </w:ins>
          <w:del w:id="1150" w:author="." w:date="2023-04-19T10:49:00Z">
            <w:r w:rsidRPr="00EB482D" w:rsidDel="0089050A">
              <w:rPr>
                <w:lang w:val="en-US"/>
              </w:rPr>
              <w:delText xml:space="preserve">, </w:delText>
            </w:r>
          </w:del>
          <w:r w:rsidRPr="00EB482D">
            <w:rPr>
              <w:lang w:val="en-US"/>
            </w:rPr>
            <w:t>2021)</w:t>
          </w:r>
          <w:r w:rsidRPr="00EB482D">
            <w:rPr>
              <w:lang w:val="en-US"/>
            </w:rPr>
            <w:fldChar w:fldCharType="end"/>
          </w:r>
        </w:sdtContent>
      </w:sdt>
      <w:r w:rsidRPr="00EB482D">
        <w:rPr>
          <w:lang w:val="en-US"/>
        </w:rPr>
        <w:t xml:space="preserve"> describe the following types of bias:</w:t>
      </w:r>
    </w:p>
    <w:p w14:paraId="58930F1F" w14:textId="77777777" w:rsidR="00FF424F" w:rsidRPr="00EB482D" w:rsidRDefault="00FF424F" w:rsidP="00360E20">
      <w:pPr>
        <w:pStyle w:val="ListParagraph"/>
        <w:numPr>
          <w:ilvl w:val="0"/>
          <w:numId w:val="71"/>
        </w:numPr>
        <w:rPr>
          <w:lang w:val="en-US"/>
        </w:rPr>
      </w:pPr>
      <w:r w:rsidRPr="00EB482D">
        <w:rPr>
          <w:lang w:val="en-US"/>
        </w:rPr>
        <w:t xml:space="preserve">Historical bias: Historical bias refers to a type of bias that arises in machine learning models when the historical data used to train them contains systematic and unjust biases or reflects past discrimination and inequality. </w:t>
      </w:r>
    </w:p>
    <w:p w14:paraId="1CB7F9F8" w14:textId="77777777" w:rsidR="00FF424F" w:rsidRPr="00EB482D" w:rsidRDefault="00FF424F" w:rsidP="00360E20">
      <w:pPr>
        <w:pStyle w:val="ListParagraph"/>
        <w:numPr>
          <w:ilvl w:val="0"/>
          <w:numId w:val="71"/>
        </w:numPr>
        <w:rPr>
          <w:lang w:val="en-US"/>
        </w:rPr>
      </w:pPr>
      <w:r w:rsidRPr="00EB482D">
        <w:rPr>
          <w:lang w:val="en-US"/>
        </w:rPr>
        <w:t xml:space="preserve">Representation bias: Representation bias happens when the development sample does not adequately include all parts of the </w:t>
      </w:r>
      <w:r w:rsidRPr="00EB482D">
        <w:rPr>
          <w:lang w:val="en-US"/>
        </w:rPr>
        <w:lastRenderedPageBreak/>
        <w:t>population, which results in poor generalization of the model for a specific subset of the target population.</w:t>
      </w:r>
    </w:p>
    <w:p w14:paraId="58FD7389" w14:textId="77777777" w:rsidR="00FF424F" w:rsidRPr="00EB482D" w:rsidRDefault="00FF424F" w:rsidP="00360E20">
      <w:pPr>
        <w:pStyle w:val="ListParagraph"/>
        <w:numPr>
          <w:ilvl w:val="0"/>
          <w:numId w:val="71"/>
        </w:numPr>
        <w:rPr>
          <w:lang w:val="en-US"/>
        </w:rPr>
      </w:pPr>
      <w:r w:rsidRPr="00EB482D">
        <w:rPr>
          <w:lang w:val="en-US"/>
        </w:rPr>
        <w:t>Measurement bias: Measurement bias occurs in machine learning when features and labels are selected, collected, or computed in a way that introduces distortions or inaccuracies, often due to using proxies to approximate abstract or unobservable concepts.</w:t>
      </w:r>
    </w:p>
    <w:p w14:paraId="0E4643D0" w14:textId="62EBE8E8" w:rsidR="00FF424F" w:rsidRPr="00EB482D" w:rsidRDefault="00FF424F" w:rsidP="00CB2CD7">
      <w:pPr>
        <w:rPr>
          <w:lang w:val="en-US"/>
        </w:rPr>
      </w:pPr>
      <w:r w:rsidRPr="00EB482D">
        <w:rPr>
          <w:lang w:val="en-US"/>
        </w:rPr>
        <w:t xml:space="preserve">The data </w:t>
      </w:r>
      <w:del w:id="1151" w:author="." w:date="2023-04-19T10:50:00Z">
        <w:r w:rsidRPr="00EB482D" w:rsidDel="0089050A">
          <w:rPr>
            <w:lang w:val="en-US"/>
          </w:rPr>
          <w:delText xml:space="preserve">is </w:delText>
        </w:r>
      </w:del>
      <w:ins w:id="1152" w:author="." w:date="2023-04-19T10:50:00Z">
        <w:r w:rsidR="0089050A">
          <w:rPr>
            <w:lang w:val="en-US"/>
          </w:rPr>
          <w:t>are</w:t>
        </w:r>
        <w:r w:rsidR="0089050A" w:rsidRPr="00EB482D">
          <w:rPr>
            <w:lang w:val="en-US"/>
          </w:rPr>
          <w:t xml:space="preserve"> </w:t>
        </w:r>
      </w:ins>
      <w:r w:rsidRPr="00EB482D">
        <w:rPr>
          <w:lang w:val="en-US"/>
        </w:rPr>
        <w:t xml:space="preserve">then split into training and test sets, and a model is defined and optimized on the training data. Afterwards, the final model is then evaluated using test and benchmark data. </w:t>
      </w:r>
      <w:sdt>
        <w:sdtPr>
          <w:rPr>
            <w:lang w:val="en-US"/>
          </w:rPr>
          <w:alias w:val="To edit, see citavi.com/edit"/>
          <w:tag w:val="CitaviPlaceholder#75a0cd01-eb11-4d57-afab-66173dfa61c5"/>
          <w:id w:val="-1024480874"/>
          <w:placeholder>
            <w:docPart w:val="DA835DBEF11B4D5EAE8B94B8491E97E6"/>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2YWY0MjM4LWQzZTctNDkyOS1hOTViLTAyZWNmYzRhOWUyZCIsIlJhbmdlTGVuZ3RoIjoyMywiUmVmZXJlbmNlSWQiOiI5YjM2NjBjOC01YTljLTQ0M2ItODBiMC01NjViNGJiZTQyZD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Q1LzM0NjU0MTYuMzQ4MzMwNSIsIlVyaVN0cmluZyI6Imh0dHBzOi8vZG9pLm9yZy8xMC4xMTQ1LzM0NjU0MTYuMzQ4MzMw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4dmh6YXJmMjNtd2N1aGt3dzBocTI3NzI3cmF4Zzh1b21nanl3MmQ0bnVmM21wZW9uIiwiQ3JlYXRlZE9uIjoiMjAyMy0wMi0yM1QxNDozODo0NloiLCJNb2RpZmllZEJ5IjoieHZoemFyZjIzbXdjdWhrd3cwaHEyNzcyN3JheGc4dW9tZ2p5dzJkNG51ZjNtcGVvbiIsIklkIjoiZTY5Y2ExZTAtZTcyMy00OTAyLWE0MDUtYTE4NDNiZjc4Y2U1IiwiTW9kaWZpZWRPbiI6IjIwMjMtMDItMjNUMTQ6Mzg6NDZa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aHR0cHM6Ly9kbC5hY20ub3JnL2RvaS9wcm9jZWVkaW5ncy8xMC4xMTQ1LzM0NjU0MTYiLCJVcmlTdHJpbmciOiJodHRwczovL2RsLmFjbS5vcmcvZG9pL3Byb2NlZWRpbmdzLzEwLjExNDUvMzQ2NTQx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E0NS8zNDY1NDE2IiwiVXJpU3RyaW5nIjoiaHR0cHM6Ly9kb2kub3JnLzEwLjExNDUvMzQ2NTQxN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}</w:instrText>
          </w:r>
          <w:r w:rsidRPr="00EB482D">
            <w:rPr>
              <w:lang w:val="en-US"/>
            </w:rPr>
            <w:fldChar w:fldCharType="separate"/>
          </w:r>
          <w:del w:id="1153" w:author="." w:date="2023-04-19T10:50:00Z">
            <w:r w:rsidRPr="00EB482D" w:rsidDel="0089050A">
              <w:rPr>
                <w:lang w:val="en-US"/>
              </w:rPr>
              <w:delText>(</w:delText>
            </w:r>
          </w:del>
          <w:r w:rsidRPr="00EB482D">
            <w:rPr>
              <w:lang w:val="en-US"/>
            </w:rPr>
            <w:t>Suresh &amp; Guttag</w:t>
          </w:r>
          <w:ins w:id="1154" w:author="." w:date="2023-04-19T10:50:00Z">
            <w:r w:rsidR="0089050A">
              <w:rPr>
                <w:lang w:val="en-US"/>
              </w:rPr>
              <w:t xml:space="preserve"> (</w:t>
            </w:r>
          </w:ins>
          <w:del w:id="1155" w:author="." w:date="2023-04-19T10:50:00Z">
            <w:r w:rsidRPr="00EB482D" w:rsidDel="0089050A">
              <w:rPr>
                <w:lang w:val="en-US"/>
              </w:rPr>
              <w:delText xml:space="preserve">, </w:delText>
            </w:r>
          </w:del>
          <w:r w:rsidRPr="00EB482D">
            <w:rPr>
              <w:lang w:val="en-US"/>
            </w:rPr>
            <w:t>2021)</w:t>
          </w:r>
          <w:r w:rsidRPr="00EB482D">
            <w:rPr>
              <w:lang w:val="en-US"/>
            </w:rPr>
            <w:fldChar w:fldCharType="end"/>
          </w:r>
        </w:sdtContent>
      </w:sdt>
      <w:r w:rsidRPr="00EB482D">
        <w:rPr>
          <w:lang w:val="en-US"/>
        </w:rPr>
        <w:t xml:space="preserve"> indicate the following types of bias in this process:</w:t>
      </w:r>
    </w:p>
    <w:p w14:paraId="38A42B66" w14:textId="77777777" w:rsidR="00FF424F" w:rsidRPr="00EB482D" w:rsidRDefault="00FF424F" w:rsidP="00360E20">
      <w:pPr>
        <w:pStyle w:val="ListParagraph"/>
        <w:numPr>
          <w:ilvl w:val="0"/>
          <w:numId w:val="72"/>
        </w:numPr>
        <w:rPr>
          <w:lang w:val="en-US"/>
        </w:rPr>
      </w:pPr>
      <w:r w:rsidRPr="00EB482D">
        <w:rPr>
          <w:lang w:val="en-US"/>
        </w:rPr>
        <w:t>Aggregation bias: Aggregation bias occurs when a model is developed to fit all data without considering the distinctions between various groups or types of examples in the data.</w:t>
      </w:r>
    </w:p>
    <w:p w14:paraId="0D21C1AC" w14:textId="1D231E36" w:rsidR="00FF424F" w:rsidRPr="00EB482D" w:rsidRDefault="00FF424F" w:rsidP="00360E20">
      <w:pPr>
        <w:pStyle w:val="ListParagraph"/>
        <w:numPr>
          <w:ilvl w:val="0"/>
          <w:numId w:val="72"/>
        </w:numPr>
        <w:rPr>
          <w:lang w:val="en-US"/>
        </w:rPr>
      </w:pPr>
      <w:r w:rsidRPr="00EB482D">
        <w:rPr>
          <w:lang w:val="en-US"/>
        </w:rPr>
        <w:t>Learning bias</w:t>
      </w:r>
      <w:r w:rsidRPr="00EB482D">
        <w:rPr>
          <w:rFonts w:asciiTheme="minorHAnsi" w:hAnsiTheme="minorHAnsi" w:cstheme="minorHAnsi"/>
          <w:noProof/>
          <w:szCs w:val="24"/>
          <w:lang w:val="en-US"/>
        </w:rPr>
        <mc:AlternateContent>
          <mc:Choice Requires="wps">
            <w:drawing>
              <wp:anchor distT="45720" distB="45720" distL="114300" distR="114300" simplePos="0" relativeHeight="251749380" behindDoc="0" locked="0" layoutInCell="1" allowOverlap="1" wp14:anchorId="4CC391FE" wp14:editId="05C48AD4">
                <wp:simplePos x="0" y="0"/>
                <wp:positionH relativeFrom="column">
                  <wp:posOffset>4919980</wp:posOffset>
                </wp:positionH>
                <wp:positionV relativeFrom="paragraph">
                  <wp:posOffset>1227455</wp:posOffset>
                </wp:positionV>
                <wp:extent cx="1182370" cy="2019300"/>
                <wp:effectExtent l="0" t="0" r="1778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019300"/>
                        </a:xfrm>
                        <a:prstGeom prst="rect">
                          <a:avLst/>
                        </a:prstGeom>
                        <a:solidFill>
                          <a:srgbClr val="FFFFFF"/>
                        </a:solidFill>
                        <a:ln w="9525">
                          <a:solidFill>
                            <a:srgbClr val="000000"/>
                          </a:solidFill>
                          <a:miter lim="800000"/>
                          <a:headEnd/>
                          <a:tailEnd/>
                        </a:ln>
                      </wps:spPr>
                      <wps:txbx>
                        <w:txbxContent>
                          <w:p w14:paraId="04AB1895" w14:textId="77777777" w:rsidR="00FF424F" w:rsidRDefault="00FF424F" w:rsidP="00197591">
                            <w:pPr>
                              <w:rPr>
                                <w:rFonts w:asciiTheme="minorHAnsi" w:hAnsiTheme="minorHAnsi" w:cstheme="minorHAnsi"/>
                                <w:b/>
                                <w:sz w:val="20"/>
                                <w:szCs w:val="20"/>
                                <w:lang w:val="en-US"/>
                              </w:rPr>
                            </w:pPr>
                            <w:r>
                              <w:rPr>
                                <w:rFonts w:asciiTheme="minorHAnsi" w:hAnsiTheme="minorHAnsi" w:cstheme="minorHAnsi"/>
                                <w:b/>
                                <w:sz w:val="20"/>
                                <w:szCs w:val="20"/>
                                <w:lang w:val="en-US"/>
                              </w:rPr>
                              <w:t>Benchmark</w:t>
                            </w:r>
                          </w:p>
                          <w:p w14:paraId="32DAB33E" w14:textId="77777777" w:rsidR="00FF424F" w:rsidRPr="00CB472F" w:rsidRDefault="00FF424F" w:rsidP="001864E0">
                            <w:pPr>
                              <w:rPr>
                                <w:rFonts w:asciiTheme="minorHAnsi" w:hAnsiTheme="minorHAnsi" w:cstheme="minorHAnsi"/>
                                <w:b/>
                                <w:sz w:val="20"/>
                                <w:szCs w:val="20"/>
                                <w:lang w:val="en-US"/>
                              </w:rPr>
                            </w:pPr>
                            <w:r>
                              <w:rPr>
                                <w:sz w:val="20"/>
                                <w:szCs w:val="20"/>
                                <w:lang w:val="en-US"/>
                              </w:rPr>
                              <w:t>A</w:t>
                            </w:r>
                            <w:r w:rsidRPr="001864E0">
                              <w:rPr>
                                <w:sz w:val="20"/>
                                <w:szCs w:val="20"/>
                                <w:lang w:val="en-US"/>
                              </w:rPr>
                              <w:t xml:space="preserve"> benchmark is a standardized set of tasks or datasets used to evaluate the performance of models or algorithms.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391FE" id="_x0000_s1065" type="#_x0000_t202" style="position:absolute;left:0;text-align:left;margin-left:387.4pt;margin-top:96.65pt;width:93.1pt;height:159pt;z-index:2517493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">
                <v:textbox>
                  <w:txbxContent>
                    <w:p w14:paraId="04AB1895" w14:textId="77777777" w:rsidR="00FF424F" w:rsidRDefault="00FF424F" w:rsidP="00197591">
                      <w:pPr>
                        <w:rPr>
                          <w:rFonts w:asciiTheme="minorHAnsi" w:hAnsiTheme="minorHAnsi" w:cstheme="minorHAnsi"/>
                          <w:b/>
                          <w:sz w:val="20"/>
                          <w:szCs w:val="20"/>
                          <w:lang w:val="en-US"/>
                        </w:rPr>
                      </w:pPr>
                      <w:r>
                        <w:rPr>
                          <w:rFonts w:asciiTheme="minorHAnsi" w:hAnsiTheme="minorHAnsi" w:cstheme="minorHAnsi"/>
                          <w:b/>
                          <w:sz w:val="20"/>
                          <w:szCs w:val="20"/>
                          <w:lang w:val="en-US"/>
                        </w:rPr>
                        <w:t>Benchmark</w:t>
                      </w:r>
                    </w:p>
                    <w:p w14:paraId="32DAB33E" w14:textId="77777777" w:rsidR="00FF424F" w:rsidRPr="00CB472F" w:rsidRDefault="00FF424F" w:rsidP="001864E0">
                      <w:pPr>
                        <w:rPr>
                          <w:rFonts w:asciiTheme="minorHAnsi" w:hAnsiTheme="minorHAnsi" w:cstheme="minorHAnsi"/>
                          <w:b/>
                          <w:sz w:val="20"/>
                          <w:szCs w:val="20"/>
                          <w:lang w:val="en-US"/>
                        </w:rPr>
                      </w:pPr>
                      <w:r>
                        <w:rPr>
                          <w:sz w:val="20"/>
                          <w:szCs w:val="20"/>
                          <w:lang w:val="en-US"/>
                        </w:rPr>
                        <w:t>A</w:t>
                      </w:r>
                      <w:r w:rsidRPr="001864E0">
                        <w:rPr>
                          <w:sz w:val="20"/>
                          <w:szCs w:val="20"/>
                          <w:lang w:val="en-US"/>
                        </w:rPr>
                        <w:t xml:space="preserve"> benchmark is a standardized set of tasks or datasets used to evaluate the performance of models or algorithms. </w:t>
                      </w:r>
                    </w:p>
                  </w:txbxContent>
                </v:textbox>
                <w10:wrap type="square"/>
              </v:shape>
            </w:pict>
          </mc:Fallback>
        </mc:AlternateContent>
      </w:r>
      <w:r w:rsidRPr="00EB482D">
        <w:rPr>
          <w:rFonts w:asciiTheme="minorHAnsi" w:hAnsiTheme="minorHAnsi" w:cstheme="minorHAnsi"/>
          <w:szCs w:val="24"/>
          <w:lang w:val="en-US"/>
        </w:rPr>
        <w:t xml:space="preserve">: </w:t>
      </w:r>
      <w:r w:rsidRPr="00EB482D">
        <w:rPr>
          <w:lang w:val="en-US"/>
        </w:rPr>
        <w:t>Learning bias occurs when the choices made during model training amplify performance differences across various examples in the dataset. The objective function used to optimize the machine learning algorithm is a crucial factor that can affect the learning bias, as it aims to maximize accuracy but can cause bias in the model</w:t>
      </w:r>
      <w:r w:rsidR="004F5A39">
        <w:rPr>
          <w:lang w:val="en-US"/>
        </w:rPr>
        <w:t>’</w:t>
      </w:r>
      <w:r w:rsidRPr="00EB482D">
        <w:rPr>
          <w:lang w:val="en-US"/>
        </w:rPr>
        <w:t>s predictions if prioritized over other objectives.</w:t>
      </w:r>
    </w:p>
    <w:p w14:paraId="630FA040" w14:textId="77777777" w:rsidR="00FF424F" w:rsidRPr="00EB482D" w:rsidRDefault="00FF424F" w:rsidP="00360E20">
      <w:pPr>
        <w:pStyle w:val="ListParagraph"/>
        <w:numPr>
          <w:ilvl w:val="0"/>
          <w:numId w:val="72"/>
        </w:numPr>
        <w:rPr>
          <w:lang w:val="en-US"/>
        </w:rPr>
      </w:pPr>
      <w:r w:rsidRPr="00EB482D">
        <w:rPr>
          <w:lang w:val="en-US"/>
        </w:rPr>
        <w:t xml:space="preserve">Evaluation bias: Evaluation bias occurs when the data used as a </w:t>
      </w:r>
      <w:r w:rsidRPr="00EB482D">
        <w:rPr>
          <w:b/>
          <w:bCs/>
          <w:lang w:val="en-US"/>
        </w:rPr>
        <w:t>benchmark</w:t>
      </w:r>
      <w:r w:rsidRPr="00EB482D">
        <w:rPr>
          <w:lang w:val="en-US"/>
        </w:rPr>
        <w:t xml:space="preserve"> for a specific task fail</w:t>
      </w:r>
      <w:del w:id="1156" w:author="." w:date="2023-04-19T10:51:00Z">
        <w:r w:rsidRPr="00EB482D" w:rsidDel="0089050A">
          <w:rPr>
            <w:lang w:val="en-US"/>
          </w:rPr>
          <w:delText>s</w:delText>
        </w:r>
      </w:del>
      <w:r w:rsidRPr="00EB482D">
        <w:rPr>
          <w:lang w:val="en-US"/>
        </w:rPr>
        <w:t xml:space="preserve"> to represent the user population accurately.</w:t>
      </w:r>
    </w:p>
    <w:p w14:paraId="69839D00" w14:textId="77777777" w:rsidR="00FF424F" w:rsidRPr="00EB482D" w:rsidRDefault="00FF424F" w:rsidP="00CB2CD7">
      <w:pPr>
        <w:rPr>
          <w:lang w:val="en-US"/>
        </w:rPr>
      </w:pPr>
      <w:r w:rsidRPr="00EB482D">
        <w:rPr>
          <w:lang w:val="en-US"/>
        </w:rPr>
        <w:t xml:space="preserve">Then the model is integrated into a real-world context where the following type of bias can occur </w:t>
      </w:r>
      <w:sdt>
        <w:sdtPr>
          <w:rPr>
            <w:lang w:val="en-US"/>
          </w:rPr>
          <w:alias w:val="To edit, see citavi.com/edit"/>
          <w:tag w:val="CitaviPlaceholder#96b70490-0537-45d5-900c-bede119c89cd"/>
          <w:id w:val="1153717972"/>
          <w:placeholder>
            <w:docPart w:val="2FF706032FC54C7485FB5F55E60E45BE"/>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2YWY0MjM4LWQzZTctNDkyOS1hOTViLTAyZWNmYzRhOWUyZCIsIlJhbmdlTGVuZ3RoIjoyMywiUmVmZXJlbmNlSWQiOiI5YjM2NjBjOC01YTljLTQ0M2ItODBiMC01NjViNGJiZTQyZD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Q1LzM0NjU0MTYuMzQ4MzMwNSIsIlVyaVN0cmluZyI6Imh0dHBzOi8vZG9pLm9yZy8xMC4xMTQ1LzM0NjU0MTYuMzQ4MzMw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4dmh6YXJmMjNtd2N1aGt3dzBocTI3NzI3cmF4Zzh1b21nanl3MmQ0bnVmM21wZW9uIiwiQ3JlYXRlZE9uIjoiMjAyMy0wMi0yM1QxNDozODo0NloiLCJNb2RpZmllZEJ5IjoieHZoemFyZjIzbXdjdWhrd3cwaHEyNzcyN3JheGc4dW9tZ2p5dzJkNG51ZjNtcGVvbiIsIklkIjoiZTY5Y2ExZTAtZTcyMy00OTAyLWE0MDUtYTE4NDNiZjc4Y2U1IiwiTW9kaWZpZWRPbiI6IjIwMjMtMDItMjNUMTQ6Mzg6NDZa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aHR0cHM6Ly9kbC5hY20ub3JnL2RvaS9wcm9jZWVkaW5ncy8xMC4xMTQ1LzM0NjU0MTYiLCJVcmlTdHJpbmciOiJodHRwczovL2RsLmFjbS5vcmcvZG9pL3Byb2NlZWRpbmdzLzEwLjExNDUvMzQ2NTQx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E0NS8zNDY1NDE2IiwiVXJpU3RyaW5nIjoiaHR0cHM6Ly9kb2kub3JnLzEwLjExNDUvMzQ2NTQxN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}</w:instrText>
          </w:r>
          <w:r w:rsidRPr="00EB482D">
            <w:rPr>
              <w:lang w:val="en-US"/>
            </w:rPr>
            <w:fldChar w:fldCharType="separate"/>
          </w:r>
          <w:r w:rsidRPr="00EB482D">
            <w:rPr>
              <w:lang w:val="en-US"/>
            </w:rPr>
            <w:t>(Suresh &amp; Guttag, 2021)</w:t>
          </w:r>
          <w:r w:rsidRPr="00EB482D">
            <w:rPr>
              <w:lang w:val="en-US"/>
            </w:rPr>
            <w:fldChar w:fldCharType="end"/>
          </w:r>
        </w:sdtContent>
      </w:sdt>
      <w:r w:rsidRPr="00EB482D">
        <w:rPr>
          <w:lang w:val="en-US"/>
        </w:rPr>
        <w:t>:</w:t>
      </w:r>
    </w:p>
    <w:p w14:paraId="792AFC76" w14:textId="77777777" w:rsidR="00FF424F" w:rsidRPr="00EB482D" w:rsidRDefault="00FF424F" w:rsidP="00360E20">
      <w:pPr>
        <w:pStyle w:val="ListParagraph"/>
        <w:numPr>
          <w:ilvl w:val="0"/>
          <w:numId w:val="73"/>
        </w:numPr>
        <w:rPr>
          <w:lang w:val="en-US"/>
        </w:rPr>
      </w:pPr>
      <w:r w:rsidRPr="00EB482D">
        <w:rPr>
          <w:lang w:val="en-US"/>
        </w:rPr>
        <w:t xml:space="preserve">Deployment bias: Deployment bias refers to a mismatch between the intended problem-solving capacity of a model and the way it is used in practice. This occurs when a model is built and evaluated as fully autonomous, </w:t>
      </w:r>
      <w:r w:rsidRPr="00EB482D">
        <w:rPr>
          <w:lang w:val="en-US"/>
        </w:rPr>
        <w:lastRenderedPageBreak/>
        <w:t>but it then operates within complex sociotechnical systems regulated by institutional structures and human decision-makers.</w:t>
      </w:r>
    </w:p>
    <w:p w14:paraId="0124378D" w14:textId="77777777" w:rsidR="00FF424F" w:rsidRPr="00EB482D" w:rsidRDefault="00FF424F" w:rsidP="00CB2CD7">
      <w:pPr>
        <w:rPr>
          <w:lang w:val="en-US"/>
        </w:rPr>
      </w:pPr>
      <w:r w:rsidRPr="00EB482D">
        <w:rPr>
          <w:lang w:val="en-US"/>
        </w:rPr>
        <w:t xml:space="preserve">This whole process demonstrated in the figure above is cyclic, with decisions made by the model affecting the world and future data collection. </w:t>
      </w:r>
    </w:p>
    <w:p w14:paraId="6573D94A" w14:textId="77777777" w:rsidR="00FF424F" w:rsidRPr="00EB482D" w:rsidRDefault="00FF424F" w:rsidP="00B3233D">
      <w:pPr>
        <w:pStyle w:val="Heading31"/>
      </w:pPr>
      <w:bookmarkStart w:id="1157" w:name="_Toc348014754"/>
      <w:r w:rsidRPr="00EB482D">
        <w:t>Approaches to Address Bias</w:t>
      </w:r>
    </w:p>
    <w:p w14:paraId="2863C726" w14:textId="121DA65D" w:rsidR="00FF424F" w:rsidRPr="00EB482D" w:rsidRDefault="00FF424F" w:rsidP="00B3233D">
      <w:pPr>
        <w:rPr>
          <w:lang w:val="en-US"/>
        </w:rPr>
      </w:pPr>
      <w:commentRangeStart w:id="1158"/>
      <w:r w:rsidRPr="00EB482D">
        <w:rPr>
          <w:lang w:val="en-US"/>
        </w:rPr>
        <w:t xml:space="preserve">To address bias in NLP, several strategies are </w:t>
      </w:r>
      <w:ins w:id="1159" w:author="." w:date="2023-04-19T10:51:00Z">
        <w:r w:rsidR="0089050A">
          <w:rPr>
            <w:lang w:val="en-US"/>
          </w:rPr>
          <w:t xml:space="preserve">being </w:t>
        </w:r>
      </w:ins>
      <w:r w:rsidRPr="00EB482D">
        <w:rPr>
          <w:lang w:val="en-US"/>
        </w:rPr>
        <w:t>investigated. One approach is to develop more diverse training datasets that reflect a broader range of perspectives and experiences. Another approach is to design NLP algorithms that are less susceptible to biases, such as using counterfactual explanations to identify and correct biased decisions.</w:t>
      </w:r>
      <w:commentRangeEnd w:id="1158"/>
      <w:r w:rsidR="0089050A">
        <w:rPr>
          <w:rStyle w:val="CommentReference"/>
        </w:rPr>
        <w:commentReference w:id="1158"/>
      </w:r>
    </w:p>
    <w:p w14:paraId="16DBC4E3" w14:textId="77777777" w:rsidR="00FF424F" w:rsidRPr="00EB482D" w:rsidRDefault="00FF424F" w:rsidP="00B3233D">
      <w:pPr>
        <w:rPr>
          <w:lang w:val="en-US"/>
        </w:rPr>
      </w:pPr>
      <w:r w:rsidRPr="00EB482D">
        <w:rPr>
          <w:lang w:val="en-US"/>
        </w:rPr>
        <w:t>To address bias in NLP, researchers and practitioners are exploring a range of strategies, including:</w:t>
      </w:r>
    </w:p>
    <w:p w14:paraId="081D0844" w14:textId="77777777" w:rsidR="00FF424F" w:rsidRPr="00EB482D" w:rsidRDefault="00FF424F" w:rsidP="00360E20">
      <w:pPr>
        <w:pStyle w:val="ListParagraph"/>
        <w:numPr>
          <w:ilvl w:val="0"/>
          <w:numId w:val="73"/>
        </w:numPr>
        <w:rPr>
          <w:lang w:val="en-US"/>
        </w:rPr>
      </w:pPr>
      <w:r w:rsidRPr="00EB482D">
        <w:rPr>
          <w:lang w:val="en-US"/>
        </w:rPr>
        <w:t xml:space="preserve">Dataset selection and curation: Bias in NLP models often stems from biased datasets, so selecting and curating datasets that are representative of the population is crucial. Various techniques, such as demographic balancing, have been proposed to reduce bias in datasets </w:t>
      </w:r>
      <w:sdt>
        <w:sdtPr>
          <w:rPr>
            <w:lang w:val="en-US"/>
          </w:rPr>
          <w:alias w:val="To edit, see citavi.com/edit"/>
          <w:tag w:val="CitaviPlaceholder#4fb8328f-46fd-4553-aa36-75f4245a3e37"/>
          <w:id w:val="-1791893560"/>
          <w:placeholder>
            <w:docPart w:val="D3FDE6B0904E4D42B276AB2A3488A665"/>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1MTE3ZDA2LTg3ZTUtNDY5Mi04NGFiLTlkYWUxMDY5ODA5MyIsIlJhbmdlTGVuZ3RoIjo0OSwiUmVmZXJlbmNlSWQiOiJjNjQ0MTY5NS05NDI5LTQ1YmItYTMxYi1jODRjOTkxNjMxY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yZW50UmVmZXJlbmNlIjp7IiRpZCI6IjEz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}</w:instrText>
          </w:r>
          <w:r w:rsidRPr="00EB482D">
            <w:rPr>
              <w:lang w:val="en-US"/>
            </w:rPr>
            <w:fldChar w:fldCharType="separate"/>
          </w:r>
          <w:r w:rsidRPr="00EB482D">
            <w:rPr>
              <w:lang w:val="en-US"/>
            </w:rPr>
            <w:t>(Bolukbasi, Chang, Zou, Saligrama, &amp; Kalai, 2016)</w:t>
          </w:r>
          <w:r w:rsidRPr="00EB482D">
            <w:rPr>
              <w:lang w:val="en-US"/>
            </w:rPr>
            <w:fldChar w:fldCharType="end"/>
          </w:r>
        </w:sdtContent>
      </w:sdt>
      <w:r w:rsidRPr="00EB482D">
        <w:rPr>
          <w:lang w:val="en-US"/>
        </w:rPr>
        <w:t>.</w:t>
      </w:r>
    </w:p>
    <w:p w14:paraId="5CD2DD56" w14:textId="77777777" w:rsidR="00FF424F" w:rsidRPr="00EB482D" w:rsidRDefault="00FF424F" w:rsidP="00360E20">
      <w:pPr>
        <w:pStyle w:val="ListParagraph"/>
        <w:numPr>
          <w:ilvl w:val="0"/>
          <w:numId w:val="73"/>
        </w:numPr>
        <w:rPr>
          <w:lang w:val="en-US"/>
        </w:rPr>
      </w:pPr>
      <w:r w:rsidRPr="00EB482D">
        <w:rPr>
          <w:lang w:val="en-US"/>
        </w:rPr>
        <w:t xml:space="preserve">Algorithmic approaches: Researchers have proposed several algorithmic approaches to mitigate bias in NLP models, including counterfactual data augmentation, adversarial debiasing, and multi-task learning </w:t>
      </w:r>
      <w:sdt>
        <w:sdtPr>
          <w:rPr>
            <w:lang w:val="en-US"/>
          </w:rPr>
          <w:alias w:val="To edit, see citavi.com/edit"/>
          <w:tag w:val="CitaviPlaceholder#d49e87a7-1ea9-40ea-a5d6-30b6d1aa1c2a"/>
          <w:id w:val="482052548"/>
          <w:placeholder>
            <w:docPart w:val="D3FDE6B0904E4D42B276AB2A3488A665"/>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2OTQ0Y2E0LWRhOWQtNGRhZS1hMjRhLTRkOTM5ZGEzYTBhZCIsIlJhbmdlU3RhcnQiOjY1LCJSYW5nZUxlbmd0aCI6NDYsIlJlZmVyZW5jZUlkIjoiMjY0ZjRkYTUtYTVhMy00ZDk5LWFmNmQtZTc3NGU3NDEyZmJm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mh0dHBzOi8vYWNsYW50aG9sb2d5Lm9yZy9EMTctMTMyMyIsIlVyaVN0cmluZyI6Imh0dHBzOi8vYWNsYW50aG9sb2d5Lm9yZy9EMTctMTMyM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4dmh6YXJmMjNtd2N1aGt3dzBocTI3NzI3cmF4Zzh1b21nanl3MmQ0bnVmM21wZW9uIiwiQ3JlYXRlZE9uIjoiMjAyMy0wMi0yM1QxNDo0ODo0MloiLCJNb2RpZmllZEJ5IjoieHZoemFyZjIzbXdjdWhrd3cwaHEyNzcyN3JheGc4dW9tZ2p5dzJkNG51ZjNtcGVvbiIsIklkIjoiM2MzNDdmMTEtN2YzYi00MjE0LWI4ZWEtYjUwMWNjZjdjNDM3IiwiTW9kaWZpZWRPbiI6IjIwMjMtMDItMjNUMTQ6NDg6NDJa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g2NTMvdjEvRDE3LTEzMjMiLCJVcmlTdHJpbmciOiJodHRwczovL2RvaS5vcmcvMTAuMTg2NTMvdjEvRDE3LTEzMjM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}</w:instrText>
          </w:r>
          <w:r w:rsidRPr="00EB482D">
            <w:rPr>
              <w:lang w:val="en-US"/>
            </w:rPr>
            <w:fldChar w:fldCharType="separate"/>
          </w:r>
          <w:r w:rsidRPr="00EB482D">
            <w:rPr>
              <w:lang w:val="en-US"/>
            </w:rPr>
            <w:t>(Zhao, Wang, Yatskar, Ordonez, &amp; Chang, 2017; Elazar &amp; Goldberg, 2018; Madras, Creager, Pitassi, &amp; Zemel, 2018)</w:t>
          </w:r>
          <w:r w:rsidRPr="00EB482D">
            <w:rPr>
              <w:lang w:val="en-US"/>
            </w:rPr>
            <w:fldChar w:fldCharType="end"/>
          </w:r>
        </w:sdtContent>
      </w:sdt>
      <w:r w:rsidRPr="00EB482D">
        <w:rPr>
          <w:lang w:val="en-US"/>
        </w:rPr>
        <w:t>.</w:t>
      </w:r>
    </w:p>
    <w:p w14:paraId="208214C5" w14:textId="2B56404E" w:rsidR="00FF424F" w:rsidRPr="00EB482D" w:rsidRDefault="00FF424F" w:rsidP="00360E20">
      <w:pPr>
        <w:pStyle w:val="ListParagraph"/>
        <w:numPr>
          <w:ilvl w:val="0"/>
          <w:numId w:val="73"/>
        </w:numPr>
        <w:rPr>
          <w:lang w:val="en-US"/>
        </w:rPr>
      </w:pPr>
      <w:r w:rsidRPr="00EB482D">
        <w:rPr>
          <w:lang w:val="en-US"/>
        </w:rPr>
        <w:t xml:space="preserve">Ethical guidelines and standards: Ethical guidelines and standards can help ensure that NLP models are developed and deployed in an ethical and unbiased manner. Several organizations, such as the Partnership on AI and the IEEE Global Initiative on Ethics of Autonomous and Intelligent Systems, have published ethical guidelines for AI development </w:t>
      </w:r>
      <w:sdt>
        <w:sdtPr>
          <w:rPr>
            <w:lang w:val="en-US"/>
          </w:rPr>
          <w:alias w:val="To edit, see citavi.com/edit"/>
          <w:tag w:val="CitaviPlaceholder#81cf8423-5b99-41f2-8549-214dd158fbe0"/>
          <w:id w:val="1070229554"/>
          <w:placeholder>
            <w:docPart w:val="D3FDE6B0904E4D42B276AB2A3488A665"/>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0OGEyOWFkLTRiMzgtNDdmYy1iMTc5LTNiMDM4MTc1YmE1YSIsIlJhbmdlTGVuZ3RoIjoyNywiUmVmZXJlbmNlSWQiOiJlZWUzNjVjOC05MjM3LTQ2MjYtYjkyNC04NWMxNTE1YTE3M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JodHRwczovL3d3dy5wYXJ0bmVyc2hpcG9uYWkub3JnL3RlbmV0cyIsIlVyaVN0cmluZyI6Imh0dHBzOi8vd3d3LnBhcnRuZXJzaGlwb25haS5vcmcvdGVuZXRz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JodHRwczovL3N0YW5kYXJkcy5pZWVlLm9yZy9pbmR1c3RyeS1jb25uZWN0aW9ucy9lYy9hdXRvbm9tb3VzLXN5c3RlbXMiLCJVcmlTdHJpbmciOiJodHRwczovL3N0YW5kYXJkcy5pZWVlLm9yZy9pbmR1c3RyeS1jb25uZWN0aW9ucy9lYy9hdXRvbm9tb3VzLXN5c3RlbXM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}</w:instrText>
          </w:r>
          <w:r w:rsidRPr="00EB482D">
            <w:rPr>
              <w:lang w:val="en-US"/>
            </w:rPr>
            <w:fldChar w:fldCharType="separate"/>
          </w:r>
          <w:r w:rsidRPr="00EB482D">
            <w:rPr>
              <w:lang w:val="en-US"/>
            </w:rPr>
            <w:t>(</w:t>
          </w:r>
          <w:r w:rsidR="0003373F">
            <w:rPr>
              <w:lang w:val="en-US"/>
            </w:rPr>
            <w:t>“</w:t>
          </w:r>
          <w:r w:rsidRPr="00EB482D">
            <w:rPr>
              <w:lang w:val="en-US"/>
            </w:rPr>
            <w:t>Partnership on AI</w:t>
          </w:r>
          <w:del w:id="1160" w:author="." w:date="2023-04-19T10:53:00Z">
            <w:r w:rsidRPr="00EB482D" w:rsidDel="0089050A">
              <w:rPr>
                <w:lang w:val="en-US"/>
              </w:rPr>
              <w:delText>,</w:delText>
            </w:r>
          </w:del>
          <w:r w:rsidR="0003373F">
            <w:rPr>
              <w:lang w:val="en-US"/>
            </w:rPr>
            <w:t>”</w:t>
          </w:r>
          <w:ins w:id="1161" w:author="." w:date="2023-04-19T10:53:00Z">
            <w:r w:rsidR="0089050A">
              <w:rPr>
                <w:lang w:val="en-US"/>
              </w:rPr>
              <w:t>,</w:t>
            </w:r>
          </w:ins>
          <w:r w:rsidRPr="00EB482D">
            <w:rPr>
              <w:lang w:val="en-US"/>
            </w:rPr>
            <w:t xml:space="preserve"> </w:t>
          </w:r>
          <w:r w:rsidRPr="00EB482D">
            <w:rPr>
              <w:lang w:val="en-US"/>
            </w:rPr>
            <w:lastRenderedPageBreak/>
            <w:t xml:space="preserve">2023c; </w:t>
          </w:r>
          <w:r w:rsidR="0003373F">
            <w:rPr>
              <w:lang w:val="en-US"/>
            </w:rPr>
            <w:t>“</w:t>
          </w:r>
          <w:r w:rsidRPr="00EB482D">
            <w:rPr>
              <w:lang w:val="en-US"/>
            </w:rPr>
            <w:t>The IEEE Global Initiative on Ethics of Autonomous and Intelligent Systems</w:t>
          </w:r>
          <w:del w:id="1162" w:author="." w:date="2023-04-19T10:53:00Z">
            <w:r w:rsidRPr="00EB482D" w:rsidDel="0089050A">
              <w:rPr>
                <w:lang w:val="en-US"/>
              </w:rPr>
              <w:delText>,</w:delText>
            </w:r>
          </w:del>
          <w:r w:rsidR="0003373F">
            <w:rPr>
              <w:lang w:val="en-US"/>
            </w:rPr>
            <w:t>”</w:t>
          </w:r>
          <w:ins w:id="1163" w:author="." w:date="2023-04-19T10:53:00Z">
            <w:r w:rsidR="0089050A">
              <w:rPr>
                <w:lang w:val="en-US"/>
              </w:rPr>
              <w:t>,</w:t>
            </w:r>
          </w:ins>
          <w:r w:rsidRPr="00EB482D">
            <w:rPr>
              <w:lang w:val="en-US"/>
            </w:rPr>
            <w:t xml:space="preserve"> 2023a)</w:t>
          </w:r>
          <w:r w:rsidRPr="00EB482D">
            <w:rPr>
              <w:lang w:val="en-US"/>
            </w:rPr>
            <w:fldChar w:fldCharType="end"/>
          </w:r>
        </w:sdtContent>
      </w:sdt>
      <w:r w:rsidRPr="00EB482D">
        <w:rPr>
          <w:lang w:val="en-US"/>
        </w:rPr>
        <w:t>.</w:t>
      </w:r>
    </w:p>
    <w:p w14:paraId="39638BF4" w14:textId="77777777" w:rsidR="00FF424F" w:rsidRPr="00EB482D" w:rsidRDefault="00FF424F" w:rsidP="00360E20">
      <w:pPr>
        <w:pStyle w:val="ListParagraph"/>
        <w:numPr>
          <w:ilvl w:val="0"/>
          <w:numId w:val="73"/>
        </w:numPr>
        <w:rPr>
          <w:lang w:val="en-US"/>
        </w:rPr>
      </w:pPr>
      <w:r w:rsidRPr="00EB482D">
        <w:rPr>
          <w:lang w:val="en-US"/>
        </w:rPr>
        <w:t xml:space="preserve">Inclusive design: Inclusive design involves designing NLP models with diverse user groups in mind, which can help prevent bias in the design and development process. This approach emphasizes the importance of involving diverse perspectives in the design and development process </w:t>
      </w:r>
      <w:sdt>
        <w:sdtPr>
          <w:rPr>
            <w:lang w:val="en-US"/>
          </w:rPr>
          <w:alias w:val="To edit, see citavi.com/edit"/>
          <w:tag w:val="CitaviPlaceholder#205bf483-e773-468c-8c45-af45e69afcbf"/>
          <w:id w:val="1744381186"/>
          <w:placeholder>
            <w:docPart w:val="D3FDE6B0904E4D42B276AB2A3488A665"/>
          </w:placeholder>
        </w:sdtPr>
        <w:sdtContent>
          <w:r w:rsidRPr="00EB482D">
            <w:rPr>
              <w:lang w:val="en-US"/>
            </w:rPr>
            <w:fldChar w:fldCharType="begin"/>
          </w:r>
          <w:r w:rsidRPr="00EB482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kNmFmMTE4LTlkZWUtNGI2MC05OTQxLTcwNTJjMzljNzgzOSIsIlJhbmdlTGVuZ3RoIjoyNSwiUmVmZXJlbmNlSWQiOiIyODExZGYyYi00NDllLTRjMzctYjZiYS1mOThkZjliMmI1Mz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JodHRwczovL2RsLmFjbS5vcmcvZG9pL3Byb2NlZWRpbmdzLzEwLjExNDUvMzI5MDYwNSIsIlVyaVN0cmluZyI6Imh0dHBzOi8vZGwuYWNtLm9yZy9kb2kvcHJvY2VlZGluZ3MvMTAuMTE0NS8zMjkwNjA1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}</w:instrText>
          </w:r>
          <w:r w:rsidRPr="00EB482D">
            <w:rPr>
              <w:lang w:val="en-US"/>
            </w:rPr>
            <w:fldChar w:fldCharType="separate"/>
          </w:r>
          <w:r w:rsidRPr="00EB482D">
            <w:rPr>
              <w:lang w:val="en-US"/>
            </w:rPr>
            <w:t>(Vorvoreanu et al., 2019)</w:t>
          </w:r>
          <w:r w:rsidRPr="00EB482D">
            <w:rPr>
              <w:lang w:val="en-US"/>
            </w:rPr>
            <w:fldChar w:fldCharType="end"/>
          </w:r>
        </w:sdtContent>
      </w:sdt>
      <w:r w:rsidRPr="00EB482D">
        <w:rPr>
          <w:lang w:val="en-US"/>
        </w:rPr>
        <w:t>.</w:t>
      </w:r>
    </w:p>
    <w:p w14:paraId="133429C1" w14:textId="77777777" w:rsidR="00FF424F" w:rsidRPr="00EB482D" w:rsidRDefault="00FF424F" w:rsidP="00124BEE">
      <w:pPr>
        <w:pStyle w:val="Heading3"/>
        <w:rPr>
          <w:lang w:val="en-US"/>
        </w:rPr>
      </w:pPr>
      <w:r w:rsidRPr="00EB482D">
        <w:rPr>
          <w:lang w:val="en-US"/>
        </w:rPr>
        <w:t>Self-Check Questions</w:t>
      </w:r>
    </w:p>
    <w:p w14:paraId="53329D2A" w14:textId="2355134D" w:rsidR="00FF424F" w:rsidRPr="00EB482D" w:rsidRDefault="00FF424F" w:rsidP="00360E20">
      <w:pPr>
        <w:pStyle w:val="ListParagraph"/>
        <w:numPr>
          <w:ilvl w:val="3"/>
          <w:numId w:val="77"/>
        </w:numPr>
        <w:ind w:left="284" w:hanging="284"/>
        <w:jc w:val="left"/>
        <w:rPr>
          <w:iCs/>
          <w:lang w:val="en-US"/>
        </w:rPr>
      </w:pPr>
      <w:r w:rsidRPr="00EB482D">
        <w:rPr>
          <w:iCs/>
          <w:lang w:val="en-US"/>
        </w:rPr>
        <w:t xml:space="preserve">Please define the term </w:t>
      </w:r>
      <w:r w:rsidR="0003373F">
        <w:rPr>
          <w:iCs/>
          <w:lang w:val="en-US"/>
        </w:rPr>
        <w:t>“</w:t>
      </w:r>
      <w:r w:rsidRPr="00EB482D">
        <w:rPr>
          <w:iCs/>
          <w:lang w:val="en-US"/>
        </w:rPr>
        <w:t>target population</w:t>
      </w:r>
      <w:r w:rsidR="0003373F">
        <w:rPr>
          <w:iCs/>
          <w:lang w:val="en-US"/>
        </w:rPr>
        <w:t>”</w:t>
      </w:r>
      <w:r w:rsidRPr="00EB482D">
        <w:rPr>
          <w:iCs/>
          <w:lang w:val="en-US"/>
        </w:rPr>
        <w:t xml:space="preserve"> in the context of machine learning in </w:t>
      </w:r>
      <w:commentRangeStart w:id="1164"/>
      <w:r w:rsidRPr="00EB482D">
        <w:rPr>
          <w:iCs/>
          <w:lang w:val="en-US"/>
        </w:rPr>
        <w:t xml:space="preserve">1 </w:t>
      </w:r>
      <w:commentRangeEnd w:id="1164"/>
      <w:r w:rsidR="00E70FB9">
        <w:rPr>
          <w:rStyle w:val="CommentReference"/>
        </w:rPr>
        <w:commentReference w:id="1164"/>
      </w:r>
      <w:r w:rsidRPr="00EB482D">
        <w:rPr>
          <w:iCs/>
          <w:lang w:val="en-US"/>
        </w:rPr>
        <w:t xml:space="preserve">sentence. </w:t>
      </w:r>
    </w:p>
    <w:p w14:paraId="645F4001" w14:textId="6A777BE5" w:rsidR="00FF424F" w:rsidRPr="00EB482D" w:rsidRDefault="00FF424F" w:rsidP="0048266D">
      <w:pPr>
        <w:pStyle w:val="ListParagraph"/>
        <w:ind w:left="284"/>
        <w:jc w:val="left"/>
        <w:rPr>
          <w:rStyle w:val="eop"/>
          <w:i/>
          <w:u w:val="single"/>
          <w:lang w:val="en-US"/>
        </w:rPr>
      </w:pPr>
      <w:r w:rsidRPr="00EB482D">
        <w:rPr>
          <w:i/>
          <w:u w:val="single"/>
          <w:lang w:val="en-US"/>
        </w:rPr>
        <w:t>In machine learning, a target population refers to the group of individuals or entities that the model is intended to make predictions or decisions about.</w:t>
      </w:r>
      <w:r w:rsidRPr="00EB482D">
        <w:rPr>
          <w:lang w:val="en-US"/>
        </w:rPr>
        <w:br w:type="page"/>
      </w:r>
      <w:bookmarkEnd w:id="1157"/>
    </w:p>
    <w:p w14:paraId="7D4E6D62" w14:textId="4BEB5307" w:rsidR="00FF424F" w:rsidRPr="00EB482D" w:rsidRDefault="00FF424F" w:rsidP="00C11BC8">
      <w:pPr>
        <w:pStyle w:val="CitaviBibliographyEntry"/>
        <w:rPr>
          <w:rStyle w:val="eop"/>
          <w:lang w:val="en-US"/>
        </w:rPr>
      </w:pPr>
    </w:p>
    <w:p w14:paraId="3C3077B4" w14:textId="37B30981" w:rsidR="00EE4ABA" w:rsidRPr="00EB482D" w:rsidRDefault="00EE4ABA" w:rsidP="00E11941">
      <w:pPr>
        <w:pStyle w:val="CitaviBibliographyEntry"/>
        <w:rPr>
          <w:rStyle w:val="eop"/>
          <w:lang w:val="en-US"/>
        </w:rPr>
      </w:pPr>
    </w:p>
    <w:p w14:paraId="2729D073" w14:textId="5E6E708C" w:rsidR="00465F3D" w:rsidRPr="00EB482D" w:rsidRDefault="00465F3D">
      <w:pPr>
        <w:spacing w:after="0" w:line="240" w:lineRule="auto"/>
        <w:jc w:val="left"/>
        <w:rPr>
          <w:rFonts w:eastAsiaTheme="majorEastAsia" w:cstheme="majorBidi"/>
          <w:bCs/>
          <w:color w:val="009394"/>
          <w:sz w:val="60"/>
          <w:szCs w:val="28"/>
          <w:lang w:val="en-US"/>
        </w:rPr>
      </w:pPr>
    </w:p>
    <w:sectPr w:rsidR="00465F3D" w:rsidRPr="00EB482D" w:rsidSect="00AB1C76">
      <w:headerReference w:type="even" r:id="rId84"/>
      <w:headerReference w:type="default" r:id="rId85"/>
      <w:footerReference w:type="default" r:id="rId86"/>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2" w:author="." w:date="2023-04-11T10:33:00Z" w:initials=".">
    <w:p w14:paraId="43839793" w14:textId="1A6974B8" w:rsidR="00D51B98" w:rsidRDefault="00D51B98">
      <w:pPr>
        <w:pStyle w:val="CommentText"/>
      </w:pPr>
      <w:r>
        <w:rPr>
          <w:rStyle w:val="CommentReference"/>
        </w:rPr>
        <w:annotationRef/>
      </w:r>
      <w:r>
        <w:t>.</w:t>
      </w:r>
      <w:r w:rsidR="0003373F">
        <w:t>”</w:t>
      </w:r>
    </w:p>
  </w:comment>
  <w:comment w:id="67" w:author="Aguirre, A." w:date="2023-03-12T15:55:00Z" w:initials="AA">
    <w:p w14:paraId="60DFF052" w14:textId="77777777" w:rsidR="00E616E7" w:rsidRDefault="0063059F" w:rsidP="00B537CC">
      <w:pPr>
        <w:pStyle w:val="CommentText"/>
        <w:jc w:val="left"/>
      </w:pPr>
      <w:r>
        <w:rPr>
          <w:rStyle w:val="CommentReference"/>
        </w:rPr>
        <w:annotationRef/>
      </w:r>
      <w:r w:rsidR="00E616E7">
        <w:t xml:space="preserve">@External editing, blue highlight indicated citations that may be changed. </w:t>
      </w:r>
    </w:p>
  </w:comment>
  <w:comment w:id="135" w:author="." w:date="2023-04-11T10:47:00Z" w:initials=".">
    <w:p w14:paraId="19250306" w14:textId="5B2740FB" w:rsidR="00D51B98" w:rsidRDefault="00D51B98">
      <w:pPr>
        <w:pStyle w:val="CommentText"/>
      </w:pPr>
      <w:r>
        <w:rPr>
          <w:rStyle w:val="CommentReference"/>
        </w:rPr>
        <w:annotationRef/>
      </w:r>
      <w:r>
        <w:t>Vocal?</w:t>
      </w:r>
    </w:p>
  </w:comment>
  <w:comment w:id="148" w:author="." w:date="2023-04-11T10:49:00Z" w:initials=".">
    <w:p w14:paraId="0638EA72" w14:textId="77777777" w:rsidR="0097175C" w:rsidRDefault="008B4B72" w:rsidP="0097734E">
      <w:pPr>
        <w:jc w:val="left"/>
      </w:pPr>
      <w:r>
        <w:rPr>
          <w:rStyle w:val="CommentReference"/>
        </w:rPr>
        <w:annotationRef/>
      </w:r>
      <w:r w:rsidR="0097175C">
        <w:rPr>
          <w:szCs w:val="24"/>
        </w:rPr>
        <w:t>Please check: Wavelength is a distance, not a time.</w:t>
      </w:r>
    </w:p>
  </w:comment>
  <w:comment w:id="285" w:author="." w:date="2023-04-11T11:08:00Z" w:initials=".">
    <w:p w14:paraId="10F11BF1" w14:textId="77777777" w:rsidR="00942301" w:rsidRDefault="00234747" w:rsidP="00144E1C">
      <w:pPr>
        <w:jc w:val="left"/>
      </w:pPr>
      <w:r>
        <w:rPr>
          <w:rStyle w:val="CommentReference"/>
        </w:rPr>
        <w:annotationRef/>
      </w:r>
      <w:r w:rsidR="00942301">
        <w:rPr>
          <w:b/>
          <w:bCs/>
          <w:szCs w:val="24"/>
        </w:rPr>
        <w:t>Please check: These are the study goals of Unit 1.</w:t>
      </w:r>
    </w:p>
  </w:comment>
  <w:comment w:id="286" w:author="." w:date="2023-04-11T11:07:00Z" w:initials=".">
    <w:p w14:paraId="3C1E3D3C" w14:textId="36A526D7" w:rsidR="00234747" w:rsidRDefault="00234747">
      <w:pPr>
        <w:pStyle w:val="CommentText"/>
      </w:pPr>
      <w:r>
        <w:rPr>
          <w:rStyle w:val="CommentReference"/>
        </w:rPr>
        <w:annotationRef/>
      </w:r>
      <w:r>
        <w:t>.</w:t>
      </w:r>
      <w:r w:rsidR="0003373F">
        <w:t>”</w:t>
      </w:r>
    </w:p>
  </w:comment>
  <w:comment w:id="423" w:author="." w:date="2023-05-02T14:24:00Z" w:initials=".">
    <w:p w14:paraId="129472C0" w14:textId="77777777" w:rsidR="000343E2" w:rsidRDefault="000343E2" w:rsidP="00BD78AE">
      <w:pPr>
        <w:jc w:val="left"/>
      </w:pPr>
      <w:r>
        <w:rPr>
          <w:rStyle w:val="CommentReference"/>
        </w:rPr>
        <w:annotationRef/>
      </w:r>
      <w:r>
        <w:rPr>
          <w:szCs w:val="24"/>
        </w:rPr>
        <w:t>.”</w:t>
      </w:r>
    </w:p>
  </w:comment>
  <w:comment w:id="424" w:author="." w:date="2023-05-02T14:24:00Z" w:initials=".">
    <w:p w14:paraId="64D2AAE2" w14:textId="1D8514CF" w:rsidR="000343E2" w:rsidRDefault="000343E2" w:rsidP="0074626D">
      <w:pPr>
        <w:jc w:val="left"/>
      </w:pPr>
      <w:r>
        <w:rPr>
          <w:rStyle w:val="CommentReference"/>
        </w:rPr>
        <w:annotationRef/>
      </w:r>
      <w:r>
        <w:rPr>
          <w:szCs w:val="24"/>
        </w:rPr>
        <w:t>i.e.,</w:t>
      </w:r>
    </w:p>
  </w:comment>
  <w:comment w:id="537" w:author="." w:date="2023-05-04T10:21:00Z" w:initials=".">
    <w:p w14:paraId="40A81EC7" w14:textId="77777777" w:rsidR="00AB663B" w:rsidRDefault="00AB663B" w:rsidP="00CE3070">
      <w:pPr>
        <w:jc w:val="left"/>
      </w:pPr>
      <w:r>
        <w:rPr>
          <w:rStyle w:val="CommentReference"/>
        </w:rPr>
        <w:annotationRef/>
      </w:r>
      <w:r>
        <w:rPr>
          <w:szCs w:val="24"/>
        </w:rPr>
        <w:t xml:space="preserve">three </w:t>
      </w:r>
    </w:p>
  </w:comment>
  <w:comment w:id="540" w:author="." w:date="2023-04-13T11:29:00Z" w:initials=".">
    <w:p w14:paraId="5472CCCF" w14:textId="0FCA3781" w:rsidR="00787148" w:rsidRDefault="00787148">
      <w:pPr>
        <w:pStyle w:val="CommentText"/>
      </w:pPr>
      <w:r>
        <w:rPr>
          <w:rStyle w:val="CommentReference"/>
        </w:rPr>
        <w:annotationRef/>
      </w:r>
      <w:r>
        <w:t>Based</w:t>
      </w:r>
    </w:p>
  </w:comment>
  <w:comment w:id="600" w:author="." w:date="2023-04-13T11:36:00Z" w:initials=".">
    <w:p w14:paraId="274F0C55" w14:textId="4C3B2551" w:rsidR="004F5A39" w:rsidRDefault="004F5A39">
      <w:pPr>
        <w:pStyle w:val="CommentText"/>
      </w:pPr>
      <w:r>
        <w:rPr>
          <w:rStyle w:val="CommentReference"/>
        </w:rPr>
        <w:annotationRef/>
      </w:r>
      <w:r>
        <w:t>Missing title</w:t>
      </w:r>
    </w:p>
  </w:comment>
  <w:comment w:id="601" w:author="." w:date="2023-05-02T15:48:00Z" w:initials=".">
    <w:p w14:paraId="7D2A3246" w14:textId="77777777" w:rsidR="0021552C" w:rsidRDefault="0021552C" w:rsidP="0065341E">
      <w:pPr>
        <w:jc w:val="left"/>
      </w:pPr>
      <w:r>
        <w:rPr>
          <w:rStyle w:val="CommentReference"/>
        </w:rPr>
        <w:annotationRef/>
      </w:r>
      <w:r>
        <w:rPr>
          <w:szCs w:val="24"/>
        </w:rPr>
        <w:t>Based.</w:t>
      </w:r>
    </w:p>
  </w:comment>
  <w:comment w:id="626" w:author="." w:date="2023-05-02T15:54:00Z" w:initials=".">
    <w:p w14:paraId="20C67B2A" w14:textId="77777777" w:rsidR="0021552C" w:rsidRDefault="0021552C" w:rsidP="00861D49">
      <w:pPr>
        <w:jc w:val="left"/>
      </w:pPr>
      <w:r>
        <w:rPr>
          <w:rStyle w:val="CommentReference"/>
        </w:rPr>
        <w:annotationRef/>
      </w:r>
      <w:r>
        <w:rPr>
          <w:szCs w:val="24"/>
        </w:rPr>
        <w:t>This chapter does not have a title page with study goals. Please check if this is intentional.</w:t>
      </w:r>
    </w:p>
  </w:comment>
  <w:comment w:id="627" w:author="." w:date="2023-04-14T11:12:00Z" w:initials=".">
    <w:p w14:paraId="53B8B964" w14:textId="77777777" w:rsidR="0021552C" w:rsidRDefault="00156461" w:rsidP="00BF3ADE">
      <w:pPr>
        <w:jc w:val="left"/>
      </w:pPr>
      <w:r>
        <w:rPr>
          <w:rStyle w:val="CommentReference"/>
        </w:rPr>
        <w:annotationRef/>
      </w:r>
      <w:r w:rsidR="0021552C">
        <w:rPr>
          <w:szCs w:val="24"/>
        </w:rPr>
        <w:t>Please check. It seems that there are too many citations.</w:t>
      </w:r>
    </w:p>
  </w:comment>
  <w:comment w:id="641" w:author="." w:date="2023-04-14T11:15:00Z" w:initials=".">
    <w:p w14:paraId="2B34256B" w14:textId="6127C485" w:rsidR="00156461" w:rsidRDefault="00156461">
      <w:pPr>
        <w:pStyle w:val="CommentText"/>
      </w:pPr>
      <w:r>
        <w:rPr>
          <w:rStyle w:val="CommentReference"/>
        </w:rPr>
        <w:annotationRef/>
      </w:r>
      <w:r>
        <w:t>Missing sidebar?</w:t>
      </w:r>
    </w:p>
  </w:comment>
  <w:comment w:id="701" w:author="." w:date="2023-04-14T11:24:00Z" w:initials=".">
    <w:p w14:paraId="2DC326CE" w14:textId="54E9E5F7" w:rsidR="00847033" w:rsidRDefault="00847033">
      <w:pPr>
        <w:pStyle w:val="CommentText"/>
      </w:pPr>
      <w:r>
        <w:rPr>
          <w:rStyle w:val="CommentReference"/>
        </w:rPr>
        <w:annotationRef/>
      </w:r>
      <w:r>
        <w:t>Graphemes?</w:t>
      </w:r>
    </w:p>
  </w:comment>
  <w:comment w:id="702" w:author="." w:date="2023-04-14T11:25:00Z" w:initials=".">
    <w:p w14:paraId="246B322B" w14:textId="7EFEE974" w:rsidR="00847033" w:rsidRDefault="00847033">
      <w:pPr>
        <w:pStyle w:val="CommentText"/>
      </w:pPr>
      <w:r>
        <w:rPr>
          <w:rStyle w:val="CommentReference"/>
        </w:rPr>
        <w:annotationRef/>
      </w:r>
      <w:r>
        <w:t>Is this the correct citation?</w:t>
      </w:r>
    </w:p>
  </w:comment>
  <w:comment w:id="719" w:author="." w:date="2023-04-14T11:28:00Z" w:initials=".">
    <w:p w14:paraId="569CB4B5" w14:textId="024333C6" w:rsidR="00847033" w:rsidRDefault="00847033">
      <w:pPr>
        <w:pStyle w:val="CommentText"/>
      </w:pPr>
      <w:r>
        <w:rPr>
          <w:rStyle w:val="CommentReference"/>
        </w:rPr>
        <w:annotationRef/>
      </w:r>
      <w:r>
        <w:t>is</w:t>
      </w:r>
    </w:p>
  </w:comment>
  <w:comment w:id="724" w:author="." w:date="2023-04-14T11:28:00Z" w:initials=".">
    <w:p w14:paraId="62348B0E" w14:textId="0A05AFA0" w:rsidR="00847033" w:rsidRDefault="00847033">
      <w:pPr>
        <w:pStyle w:val="CommentText"/>
      </w:pPr>
      <w:r>
        <w:rPr>
          <w:rStyle w:val="CommentReference"/>
        </w:rPr>
        <w:annotationRef/>
      </w:r>
      <w:r>
        <w:t>layers</w:t>
      </w:r>
    </w:p>
  </w:comment>
  <w:comment w:id="725" w:author="." w:date="2023-04-14T11:29:00Z" w:initials=".">
    <w:p w14:paraId="2BA1D674" w14:textId="36FC17BA" w:rsidR="00847033" w:rsidRDefault="00847033">
      <w:pPr>
        <w:pStyle w:val="CommentText"/>
      </w:pPr>
      <w:r>
        <w:rPr>
          <w:rStyle w:val="CommentReference"/>
        </w:rPr>
        <w:annotationRef/>
      </w:r>
      <w:r>
        <w:t>layers</w:t>
      </w:r>
    </w:p>
  </w:comment>
  <w:comment w:id="739" w:author="." w:date="2023-04-18T11:46:00Z" w:initials=".">
    <w:p w14:paraId="2199CD30" w14:textId="77777777" w:rsidR="004F53FF" w:rsidRDefault="00523A8A" w:rsidP="00576BF3">
      <w:pPr>
        <w:jc w:val="left"/>
      </w:pPr>
      <w:r>
        <w:rPr>
          <w:rStyle w:val="CommentReference"/>
        </w:rPr>
        <w:annotationRef/>
      </w:r>
      <w:r w:rsidR="004F53FF">
        <w:rPr>
          <w:szCs w:val="24"/>
        </w:rPr>
        <w:t>This might be confusing, please check. You are using the same phrase to refer to the overarching capability and one of its subdomains.</w:t>
      </w:r>
    </w:p>
  </w:comment>
  <w:comment w:id="766" w:author="." w:date="2023-05-03T10:55:00Z" w:initials=".">
    <w:p w14:paraId="3DAAF6E5" w14:textId="77777777" w:rsidR="00476AA1" w:rsidRDefault="00476AA1" w:rsidP="009377AE">
      <w:pPr>
        <w:jc w:val="left"/>
      </w:pPr>
      <w:r>
        <w:rPr>
          <w:rStyle w:val="CommentReference"/>
        </w:rPr>
        <w:annotationRef/>
      </w:r>
      <w:r>
        <w:rPr>
          <w:szCs w:val="24"/>
        </w:rPr>
        <w:t xml:space="preserve">Please check the box. Should it not read “the task OF”?  Here is the source: </w:t>
      </w:r>
      <w:hyperlink r:id="rId1" w:history="1">
        <w:r w:rsidRPr="009377AE">
          <w:rPr>
            <w:rStyle w:val="Hyperlink"/>
            <w:szCs w:val="24"/>
          </w:rPr>
          <w:t>https://aclanthology.org/W19-7414.pdf</w:t>
        </w:r>
      </w:hyperlink>
    </w:p>
  </w:comment>
  <w:comment w:id="843" w:author="." w:date="2023-05-03T11:04:00Z" w:initials=".">
    <w:p w14:paraId="17FE0CF3" w14:textId="77777777" w:rsidR="00A0723E" w:rsidRDefault="00A0723E" w:rsidP="00337791">
      <w:pPr>
        <w:jc w:val="left"/>
      </w:pPr>
      <w:r>
        <w:rPr>
          <w:rStyle w:val="CommentReference"/>
        </w:rPr>
        <w:annotationRef/>
      </w:r>
      <w:r>
        <w:rPr>
          <w:szCs w:val="24"/>
        </w:rPr>
        <w:t>Please check if the first reference in the box should read “&amp; Murillo” instead of “and”.</w:t>
      </w:r>
    </w:p>
  </w:comment>
  <w:comment w:id="844" w:author="." w:date="2023-05-03T11:05:00Z" w:initials=".">
    <w:p w14:paraId="21CBB3FA" w14:textId="77777777" w:rsidR="00A0723E" w:rsidRDefault="00A0723E" w:rsidP="004906DB">
      <w:pPr>
        <w:jc w:val="left"/>
      </w:pPr>
      <w:r>
        <w:rPr>
          <w:rStyle w:val="CommentReference"/>
        </w:rPr>
        <w:annotationRef/>
      </w:r>
      <w:r>
        <w:rPr>
          <w:szCs w:val="24"/>
        </w:rPr>
        <w:t>Textbox: “&amp; Marshall”?</w:t>
      </w:r>
    </w:p>
  </w:comment>
  <w:comment w:id="860" w:author="." w:date="2023-05-03T11:07:00Z" w:initials=".">
    <w:p w14:paraId="6A0A97E9" w14:textId="77777777" w:rsidR="00A0723E" w:rsidRDefault="00A0723E" w:rsidP="00C6326B">
      <w:pPr>
        <w:jc w:val="left"/>
      </w:pPr>
      <w:r>
        <w:rPr>
          <w:rStyle w:val="CommentReference"/>
        </w:rPr>
        <w:annotationRef/>
      </w:r>
      <w:r>
        <w:rPr>
          <w:szCs w:val="24"/>
        </w:rPr>
        <w:t>Please check: Prefix Scheme?</w:t>
      </w:r>
    </w:p>
  </w:comment>
  <w:comment w:id="885" w:author="." w:date="2023-04-18T12:05:00Z" w:initials=".">
    <w:p w14:paraId="43B08401" w14:textId="424DE917" w:rsidR="00F97A91" w:rsidRDefault="00F97A91">
      <w:pPr>
        <w:pStyle w:val="CommentText"/>
      </w:pPr>
      <w:r>
        <w:rPr>
          <w:rStyle w:val="CommentReference"/>
        </w:rPr>
        <w:annotationRef/>
      </w:r>
      <w:r>
        <w:t>Missing year</w:t>
      </w:r>
    </w:p>
  </w:comment>
  <w:comment w:id="890" w:author="." w:date="2023-04-18T12:09:00Z" w:initials=".">
    <w:p w14:paraId="4A1D292D" w14:textId="7DDDD1EB" w:rsidR="000F5659" w:rsidRDefault="000F5659">
      <w:pPr>
        <w:pStyle w:val="CommentText"/>
      </w:pPr>
      <w:r>
        <w:rPr>
          <w:rStyle w:val="CommentReference"/>
        </w:rPr>
        <w:annotationRef/>
      </w:r>
      <w:r>
        <w:t>An avatar has a graphical form. ELIZA did not.</w:t>
      </w:r>
    </w:p>
  </w:comment>
  <w:comment w:id="904" w:author="." w:date="2023-05-03T11:13:00Z" w:initials=".">
    <w:p w14:paraId="27601011" w14:textId="77777777" w:rsidR="000C0198" w:rsidRDefault="000C0198" w:rsidP="00D37F70">
      <w:pPr>
        <w:jc w:val="left"/>
      </w:pPr>
      <w:r>
        <w:rPr>
          <w:rStyle w:val="CommentReference"/>
        </w:rPr>
        <w:annotationRef/>
      </w:r>
      <w:r>
        <w:rPr>
          <w:szCs w:val="24"/>
        </w:rPr>
        <w:t>Rule-Based Techniques?</w:t>
      </w:r>
    </w:p>
  </w:comment>
  <w:comment w:id="915" w:author="." w:date="2023-05-03T11:17:00Z" w:initials=".">
    <w:p w14:paraId="5C27307D" w14:textId="77777777" w:rsidR="000C0198" w:rsidRDefault="000C0198" w:rsidP="002111D7">
      <w:pPr>
        <w:jc w:val="left"/>
      </w:pPr>
      <w:r>
        <w:rPr>
          <w:rStyle w:val="CommentReference"/>
        </w:rPr>
        <w:annotationRef/>
      </w:r>
      <w:r>
        <w:rPr>
          <w:szCs w:val="24"/>
        </w:rPr>
        <w:t>Statistics-Based Techniques?</w:t>
      </w:r>
    </w:p>
  </w:comment>
  <w:comment w:id="1010" w:author="." w:date="2023-04-19T10:31:00Z" w:initials=".">
    <w:p w14:paraId="69AEFE9D" w14:textId="2D260648" w:rsidR="00C924FE" w:rsidRDefault="00C924FE">
      <w:pPr>
        <w:pStyle w:val="CommentText"/>
      </w:pPr>
      <w:r>
        <w:rPr>
          <w:rStyle w:val="CommentReference"/>
        </w:rPr>
        <w:annotationRef/>
      </w:r>
      <w:r>
        <w:t>Missing question.</w:t>
      </w:r>
    </w:p>
  </w:comment>
  <w:comment w:id="1039" w:author="." w:date="2023-05-03T13:06:00Z" w:initials=".">
    <w:p w14:paraId="43692E41" w14:textId="77777777" w:rsidR="0098248E" w:rsidRDefault="0098248E" w:rsidP="009A641A">
      <w:pPr>
        <w:jc w:val="left"/>
      </w:pPr>
      <w:r>
        <w:rPr>
          <w:rStyle w:val="CommentReference"/>
        </w:rPr>
        <w:annotationRef/>
      </w:r>
      <w:r>
        <w:rPr>
          <w:szCs w:val="24"/>
        </w:rPr>
        <w:t>If this refers to the name ‘Jupyter Notebook’, it should be adjusted to ‘Jupyter Notebook also provides’…</w:t>
      </w:r>
    </w:p>
  </w:comment>
  <w:comment w:id="1059" w:author="." w:date="2023-04-19T10:36:00Z" w:initials=".">
    <w:p w14:paraId="3B50BCE6" w14:textId="3CDCA3D2" w:rsidR="006319FB" w:rsidRDefault="006319FB">
      <w:pPr>
        <w:pStyle w:val="CommentText"/>
      </w:pPr>
      <w:r>
        <w:rPr>
          <w:rStyle w:val="CommentReference"/>
        </w:rPr>
        <w:annotationRef/>
      </w:r>
      <w:r>
        <w:t>Delete text/graphic above here.</w:t>
      </w:r>
    </w:p>
  </w:comment>
  <w:comment w:id="1060" w:author="." w:date="2023-04-19T10:36:00Z" w:initials=".">
    <w:p w14:paraId="1ADF48D5" w14:textId="02F9DC23" w:rsidR="006319FB" w:rsidRDefault="006319FB">
      <w:pPr>
        <w:pStyle w:val="CommentText"/>
      </w:pPr>
      <w:r>
        <w:rPr>
          <w:rStyle w:val="CommentReference"/>
        </w:rPr>
        <w:annotationRef/>
      </w:r>
    </w:p>
  </w:comment>
  <w:comment w:id="1078" w:author="." w:date="2023-04-19T10:39:00Z" w:initials=".">
    <w:p w14:paraId="7464C853" w14:textId="6560AD31" w:rsidR="00D502D7" w:rsidRDefault="00D502D7">
      <w:pPr>
        <w:pStyle w:val="CommentText"/>
      </w:pPr>
      <w:r>
        <w:rPr>
          <w:rStyle w:val="CommentReference"/>
        </w:rPr>
        <w:annotationRef/>
      </w:r>
      <w:r>
        <w:t>Is this correct?</w:t>
      </w:r>
    </w:p>
  </w:comment>
  <w:comment w:id="1090" w:author="." w:date="2023-05-03T13:18:00Z" w:initials=".">
    <w:p w14:paraId="4D065C4F" w14:textId="77777777" w:rsidR="00AB663B" w:rsidRDefault="00A87342" w:rsidP="00352AE5">
      <w:pPr>
        <w:jc w:val="left"/>
      </w:pPr>
      <w:r>
        <w:rPr>
          <w:rStyle w:val="CommentReference"/>
        </w:rPr>
        <w:annotationRef/>
      </w:r>
      <w:r w:rsidR="00AB663B">
        <w:rPr>
          <w:szCs w:val="24"/>
        </w:rPr>
        <w:t>three</w:t>
      </w:r>
    </w:p>
  </w:comment>
  <w:comment w:id="1113" w:author="." w:date="2023-05-03T13:22:00Z" w:initials=".">
    <w:p w14:paraId="6BE2122C" w14:textId="6D8D69B9" w:rsidR="00A87342" w:rsidRDefault="00A87342" w:rsidP="00B74214">
      <w:pPr>
        <w:jc w:val="left"/>
      </w:pPr>
      <w:r>
        <w:rPr>
          <w:rStyle w:val="CommentReference"/>
        </w:rPr>
        <w:annotationRef/>
      </w:r>
      <w:r>
        <w:rPr>
          <w:szCs w:val="24"/>
        </w:rPr>
        <w:t>one</w:t>
      </w:r>
    </w:p>
  </w:comment>
  <w:comment w:id="1146" w:author="." w:date="2023-04-19T10:49:00Z" w:initials=".">
    <w:p w14:paraId="3EC742AD" w14:textId="08527161" w:rsidR="0089050A" w:rsidRDefault="0089050A">
      <w:pPr>
        <w:pStyle w:val="CommentText"/>
      </w:pPr>
      <w:r>
        <w:rPr>
          <w:rStyle w:val="CommentReference"/>
        </w:rPr>
        <w:annotationRef/>
      </w:r>
      <w:r>
        <w:t>Note?</w:t>
      </w:r>
    </w:p>
  </w:comment>
  <w:comment w:id="1158" w:author="." w:date="2023-04-19T10:52:00Z" w:initials=".">
    <w:p w14:paraId="5E9554D4" w14:textId="7D3D90BC" w:rsidR="0089050A" w:rsidRDefault="0089050A">
      <w:pPr>
        <w:pStyle w:val="CommentText"/>
      </w:pPr>
      <w:r>
        <w:rPr>
          <w:rStyle w:val="CommentReference"/>
        </w:rPr>
        <w:annotationRef/>
      </w:r>
      <w:r>
        <w:t>This seems to be a shorter version of the next paragraph. I don’t think you need both.</w:t>
      </w:r>
    </w:p>
  </w:comment>
  <w:comment w:id="1164" w:author="." w:date="2023-05-03T13:43:00Z" w:initials=".">
    <w:p w14:paraId="543F0198" w14:textId="77777777" w:rsidR="00E70FB9" w:rsidRDefault="00E70FB9" w:rsidP="002E1AE8">
      <w:pPr>
        <w:jc w:val="left"/>
      </w:pPr>
      <w:r>
        <w:rPr>
          <w:rStyle w:val="CommentReference"/>
        </w:rPr>
        <w:annotationRef/>
      </w:r>
      <w:r>
        <w:rPr>
          <w:szCs w:val="24"/>
        </w:rPr>
        <w:t xml:space="preserve">one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839793" w15:done="0"/>
  <w15:commentEx w15:paraId="60DFF052" w15:done="0"/>
  <w15:commentEx w15:paraId="19250306" w15:done="0"/>
  <w15:commentEx w15:paraId="0638EA72" w15:done="0"/>
  <w15:commentEx w15:paraId="10F11BF1" w15:done="0"/>
  <w15:commentEx w15:paraId="3C1E3D3C" w15:done="0"/>
  <w15:commentEx w15:paraId="129472C0" w15:done="0"/>
  <w15:commentEx w15:paraId="64D2AAE2" w15:done="0"/>
  <w15:commentEx w15:paraId="40A81EC7" w15:done="0"/>
  <w15:commentEx w15:paraId="5472CCCF" w15:done="0"/>
  <w15:commentEx w15:paraId="274F0C55" w15:done="0"/>
  <w15:commentEx w15:paraId="7D2A3246" w15:done="0"/>
  <w15:commentEx w15:paraId="20C67B2A" w15:done="0"/>
  <w15:commentEx w15:paraId="53B8B964" w15:done="0"/>
  <w15:commentEx w15:paraId="2B34256B" w15:done="0"/>
  <w15:commentEx w15:paraId="2DC326CE" w15:done="0"/>
  <w15:commentEx w15:paraId="246B322B" w15:done="0"/>
  <w15:commentEx w15:paraId="569CB4B5" w15:done="0"/>
  <w15:commentEx w15:paraId="62348B0E" w15:done="0"/>
  <w15:commentEx w15:paraId="2BA1D674" w15:done="0"/>
  <w15:commentEx w15:paraId="2199CD30" w15:done="0"/>
  <w15:commentEx w15:paraId="3DAAF6E5" w15:done="0"/>
  <w15:commentEx w15:paraId="17FE0CF3" w15:done="0"/>
  <w15:commentEx w15:paraId="21CBB3FA" w15:done="0"/>
  <w15:commentEx w15:paraId="6A0A97E9" w15:done="0"/>
  <w15:commentEx w15:paraId="43B08401" w15:done="0"/>
  <w15:commentEx w15:paraId="4A1D292D" w15:done="0"/>
  <w15:commentEx w15:paraId="27601011" w15:done="0"/>
  <w15:commentEx w15:paraId="5C27307D" w15:done="0"/>
  <w15:commentEx w15:paraId="69AEFE9D" w15:done="0"/>
  <w15:commentEx w15:paraId="43692E41" w15:done="0"/>
  <w15:commentEx w15:paraId="3B50BCE6" w15:done="0"/>
  <w15:commentEx w15:paraId="1ADF48D5" w15:done="0"/>
  <w15:commentEx w15:paraId="7464C853" w15:done="0"/>
  <w15:commentEx w15:paraId="4D065C4F" w15:done="0"/>
  <w15:commentEx w15:paraId="6BE2122C" w15:done="0"/>
  <w15:commentEx w15:paraId="3EC742AD" w15:done="0"/>
  <w15:commentEx w15:paraId="5E9554D4" w15:done="0"/>
  <w15:commentEx w15:paraId="543F01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FB5F6" w16cex:dateUtc="2023-04-11T09:33:00Z"/>
  <w16cex:commentExtensible w16cex:durableId="27B87459" w16cex:dateUtc="2023-03-12T14:55:00Z"/>
  <w16cex:commentExtensible w16cex:durableId="27DFB93F" w16cex:dateUtc="2023-04-11T09:47:00Z"/>
  <w16cex:commentExtensible w16cex:durableId="27DFB9AD" w16cex:dateUtc="2023-04-11T09:49:00Z"/>
  <w16cex:commentExtensible w16cex:durableId="27DFBE2F" w16cex:dateUtc="2023-04-11T10:08:00Z"/>
  <w16cex:commentExtensible w16cex:durableId="27DFBDF4" w16cex:dateUtc="2023-04-11T10:07:00Z"/>
  <w16cex:commentExtensible w16cex:durableId="27FB9B9C" w16cex:dateUtc="2023-05-02T10:24:00Z"/>
  <w16cex:commentExtensible w16cex:durableId="27FB9B8E" w16cex:dateUtc="2023-05-02T10:24:00Z"/>
  <w16cex:commentExtensible w16cex:durableId="27FE05A9" w16cex:dateUtc="2023-05-04T06:21:00Z"/>
  <w16cex:commentExtensible w16cex:durableId="27E26626" w16cex:dateUtc="2023-04-13T10:29:00Z"/>
  <w16cex:commentExtensible w16cex:durableId="27E267D5" w16cex:dateUtc="2023-04-13T10:36:00Z"/>
  <w16cex:commentExtensible w16cex:durableId="27FBAF40" w16cex:dateUtc="2023-05-02T11:48:00Z"/>
  <w16cex:commentExtensible w16cex:durableId="27FBB0AF" w16cex:dateUtc="2023-05-02T11:54:00Z"/>
  <w16cex:commentExtensible w16cex:durableId="27E3B381" w16cex:dateUtc="2023-04-14T10:12:00Z"/>
  <w16cex:commentExtensible w16cex:durableId="27E3B44B" w16cex:dateUtc="2023-04-14T10:15:00Z"/>
  <w16cex:commentExtensible w16cex:durableId="27E3B68A" w16cex:dateUtc="2023-04-14T10:24:00Z"/>
  <w16cex:commentExtensible w16cex:durableId="27E3B6A2" w16cex:dateUtc="2023-04-14T10:25:00Z"/>
  <w16cex:commentExtensible w16cex:durableId="27E3B755" w16cex:dateUtc="2023-04-14T10:28:00Z"/>
  <w16cex:commentExtensible w16cex:durableId="27E3B779" w16cex:dateUtc="2023-04-14T10:28:00Z"/>
  <w16cex:commentExtensible w16cex:durableId="27E3B785" w16cex:dateUtc="2023-04-14T10:29:00Z"/>
  <w16cex:commentExtensible w16cex:durableId="27E901A9" w16cex:dateUtc="2023-04-18T10:46:00Z"/>
  <w16cex:commentExtensible w16cex:durableId="27FCBC21" w16cex:dateUtc="2023-05-03T06:55:00Z"/>
  <w16cex:commentExtensible w16cex:durableId="27FCBE55" w16cex:dateUtc="2023-05-03T07:04:00Z"/>
  <w16cex:commentExtensible w16cex:durableId="27FCBE96" w16cex:dateUtc="2023-05-03T07:05:00Z"/>
  <w16cex:commentExtensible w16cex:durableId="27FCBEF8" w16cex:dateUtc="2023-05-03T07:07:00Z"/>
  <w16cex:commentExtensible w16cex:durableId="27E90606" w16cex:dateUtc="2023-04-18T11:05:00Z"/>
  <w16cex:commentExtensible w16cex:durableId="27E90702" w16cex:dateUtc="2023-04-18T11:09:00Z"/>
  <w16cex:commentExtensible w16cex:durableId="27FCC064" w16cex:dateUtc="2023-05-03T07:13:00Z"/>
  <w16cex:commentExtensible w16cex:durableId="27FCC139" w16cex:dateUtc="2023-05-03T07:17:00Z"/>
  <w16cex:commentExtensible w16cex:durableId="27EA4166" w16cex:dateUtc="2023-04-19T09:31:00Z"/>
  <w16cex:commentExtensible w16cex:durableId="27FCDABE" w16cex:dateUtc="2023-05-03T09:06:00Z"/>
  <w16cex:commentExtensible w16cex:durableId="27EA42B7" w16cex:dateUtc="2023-04-19T09:36:00Z"/>
  <w16cex:commentExtensible w16cex:durableId="27EA42AB" w16cex:dateUtc="2023-04-19T09:36:00Z"/>
  <w16cex:commentExtensible w16cex:durableId="27EA435D" w16cex:dateUtc="2023-04-19T09:39:00Z"/>
  <w16cex:commentExtensible w16cex:durableId="27FCDDB1" w16cex:dateUtc="2023-05-03T09:18:00Z"/>
  <w16cex:commentExtensible w16cex:durableId="27FCDEA0" w16cex:dateUtc="2023-05-03T09:22:00Z"/>
  <w16cex:commentExtensible w16cex:durableId="27EA45BE" w16cex:dateUtc="2023-04-19T09:49:00Z"/>
  <w16cex:commentExtensible w16cex:durableId="27EA4663" w16cex:dateUtc="2023-04-19T09:52:00Z"/>
  <w16cex:commentExtensible w16cex:durableId="27FCE370" w16cex:dateUtc="2023-05-03T09: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839793" w16cid:durableId="27DFB5F6"/>
  <w16cid:commentId w16cid:paraId="60DFF052" w16cid:durableId="27B87459"/>
  <w16cid:commentId w16cid:paraId="19250306" w16cid:durableId="27DFB93F"/>
  <w16cid:commentId w16cid:paraId="0638EA72" w16cid:durableId="27DFB9AD"/>
  <w16cid:commentId w16cid:paraId="10F11BF1" w16cid:durableId="27DFBE2F"/>
  <w16cid:commentId w16cid:paraId="3C1E3D3C" w16cid:durableId="27DFBDF4"/>
  <w16cid:commentId w16cid:paraId="129472C0" w16cid:durableId="27FB9B9C"/>
  <w16cid:commentId w16cid:paraId="64D2AAE2" w16cid:durableId="27FB9B8E"/>
  <w16cid:commentId w16cid:paraId="40A81EC7" w16cid:durableId="27FE05A9"/>
  <w16cid:commentId w16cid:paraId="5472CCCF" w16cid:durableId="27E26626"/>
  <w16cid:commentId w16cid:paraId="274F0C55" w16cid:durableId="27E267D5"/>
  <w16cid:commentId w16cid:paraId="7D2A3246" w16cid:durableId="27FBAF40"/>
  <w16cid:commentId w16cid:paraId="20C67B2A" w16cid:durableId="27FBB0AF"/>
  <w16cid:commentId w16cid:paraId="53B8B964" w16cid:durableId="27E3B381"/>
  <w16cid:commentId w16cid:paraId="2B34256B" w16cid:durableId="27E3B44B"/>
  <w16cid:commentId w16cid:paraId="2DC326CE" w16cid:durableId="27E3B68A"/>
  <w16cid:commentId w16cid:paraId="246B322B" w16cid:durableId="27E3B6A2"/>
  <w16cid:commentId w16cid:paraId="569CB4B5" w16cid:durableId="27E3B755"/>
  <w16cid:commentId w16cid:paraId="62348B0E" w16cid:durableId="27E3B779"/>
  <w16cid:commentId w16cid:paraId="2BA1D674" w16cid:durableId="27E3B785"/>
  <w16cid:commentId w16cid:paraId="2199CD30" w16cid:durableId="27E901A9"/>
  <w16cid:commentId w16cid:paraId="3DAAF6E5" w16cid:durableId="27FCBC21"/>
  <w16cid:commentId w16cid:paraId="17FE0CF3" w16cid:durableId="27FCBE55"/>
  <w16cid:commentId w16cid:paraId="21CBB3FA" w16cid:durableId="27FCBE96"/>
  <w16cid:commentId w16cid:paraId="6A0A97E9" w16cid:durableId="27FCBEF8"/>
  <w16cid:commentId w16cid:paraId="43B08401" w16cid:durableId="27E90606"/>
  <w16cid:commentId w16cid:paraId="4A1D292D" w16cid:durableId="27E90702"/>
  <w16cid:commentId w16cid:paraId="27601011" w16cid:durableId="27FCC064"/>
  <w16cid:commentId w16cid:paraId="5C27307D" w16cid:durableId="27FCC139"/>
  <w16cid:commentId w16cid:paraId="69AEFE9D" w16cid:durableId="27EA4166"/>
  <w16cid:commentId w16cid:paraId="43692E41" w16cid:durableId="27FCDABE"/>
  <w16cid:commentId w16cid:paraId="3B50BCE6" w16cid:durableId="27EA42B7"/>
  <w16cid:commentId w16cid:paraId="1ADF48D5" w16cid:durableId="27EA42AB"/>
  <w16cid:commentId w16cid:paraId="7464C853" w16cid:durableId="27EA435D"/>
  <w16cid:commentId w16cid:paraId="4D065C4F" w16cid:durableId="27FCDDB1"/>
  <w16cid:commentId w16cid:paraId="6BE2122C" w16cid:durableId="27FCDEA0"/>
  <w16cid:commentId w16cid:paraId="3EC742AD" w16cid:durableId="27EA45BE"/>
  <w16cid:commentId w16cid:paraId="5E9554D4" w16cid:durableId="27EA4663"/>
  <w16cid:commentId w16cid:paraId="543F0198" w16cid:durableId="27FCE3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19334" w14:textId="77777777" w:rsidR="00E13513" w:rsidRDefault="00E13513" w:rsidP="00BD19F2">
      <w:pPr>
        <w:spacing w:after="0" w:line="240" w:lineRule="auto"/>
      </w:pPr>
      <w:r>
        <w:separator/>
      </w:r>
    </w:p>
  </w:endnote>
  <w:endnote w:type="continuationSeparator" w:id="0">
    <w:p w14:paraId="07489958" w14:textId="77777777" w:rsidR="00E13513" w:rsidRDefault="00E13513" w:rsidP="00BD19F2">
      <w:pPr>
        <w:spacing w:after="0" w:line="240" w:lineRule="auto"/>
      </w:pPr>
      <w:r>
        <w:continuationSeparator/>
      </w:r>
    </w:p>
  </w:endnote>
  <w:endnote w:type="continuationNotice" w:id="1">
    <w:p w14:paraId="418D0AC8" w14:textId="77777777" w:rsidR="00E13513" w:rsidRDefault="00E135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B06040202020202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B0604020202020204"/>
    <w:charset w:val="00"/>
    <w:family w:val="auto"/>
    <w:pitch w:val="variable"/>
    <w:sig w:usb0="00000007" w:usb1="00000001" w:usb2="00000000" w:usb3="00000000" w:csb0="00000093" w:csb1="00000000"/>
  </w:font>
  <w:font w:name="DINPro-Regular">
    <w:altName w:val="Calibri"/>
    <w:panose1 w:val="020B0604020202020204"/>
    <w:charset w:val="00"/>
    <w:family w:val="modern"/>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Cambria"/>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altName w:val="Arial"/>
    <w:panose1 w:val="020B0503020203020204"/>
    <w:charset w:val="00"/>
    <w:family w:val="auto"/>
    <w:pitch w:val="variable"/>
    <w:sig w:usb0="800000AF" w:usb1="5000204A" w:usb2="00000000" w:usb3="00000000" w:csb0="0000009B" w:csb1="00000000"/>
  </w:font>
  <w:font w:name="Avenir 65">
    <w:altName w:val="Arial"/>
    <w:panose1 w:val="020B0503020203020204"/>
    <w:charset w:val="00"/>
    <w:family w:val="auto"/>
    <w:pitch w:val="variable"/>
    <w:sig w:usb0="00000001" w:usb1="5000204A" w:usb2="00000000" w:usb3="00000000" w:csb0="0000009B" w:csb1="00000000"/>
  </w:font>
  <w:font w:name="Frutiger 45 Light">
    <w:altName w:val="Times New Roman"/>
    <w:panose1 w:val="020B0604020202020204"/>
    <w:charset w:val="00"/>
    <w:family w:val="decorative"/>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auto"/>
    <w:pitch w:val="variable"/>
    <w:sig w:usb0="E00002FF" w:usb1="7AC7FFFF" w:usb2="00000012" w:usb3="00000000" w:csb0="0002000D" w:csb1="00000000"/>
  </w:font>
  <w:font w:name="HLHENK+Frutiger45Light">
    <w:altName w:val="Frutiger 45 Light"/>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6FF" w:usb1="4000FCFF" w:usb2="00000009" w:usb3="00000000" w:csb0="0000019F" w:csb1="00000000"/>
  </w:font>
  <w:font w:name="Cambria,Times New Roman">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60AC679E" w14:paraId="1BDFA01F" w14:textId="77777777" w:rsidTr="60AC679E">
      <w:tc>
        <w:tcPr>
          <w:tcW w:w="2740" w:type="dxa"/>
        </w:tcPr>
        <w:p w14:paraId="0FA253E2" w14:textId="034EEC63" w:rsidR="60AC679E" w:rsidRDefault="60AC679E" w:rsidP="60AC679E">
          <w:pPr>
            <w:pStyle w:val="Header"/>
            <w:ind w:left="-115"/>
            <w:jc w:val="left"/>
          </w:pPr>
        </w:p>
      </w:tc>
      <w:tc>
        <w:tcPr>
          <w:tcW w:w="2740" w:type="dxa"/>
        </w:tcPr>
        <w:p w14:paraId="4F954D03" w14:textId="2D923012" w:rsidR="60AC679E" w:rsidRDefault="60AC679E" w:rsidP="60AC679E">
          <w:pPr>
            <w:pStyle w:val="Header"/>
            <w:jc w:val="center"/>
          </w:pPr>
        </w:p>
      </w:tc>
      <w:tc>
        <w:tcPr>
          <w:tcW w:w="2740" w:type="dxa"/>
        </w:tcPr>
        <w:p w14:paraId="2A1BD610" w14:textId="6A3DA606" w:rsidR="60AC679E" w:rsidRDefault="60AC679E" w:rsidP="60AC679E">
          <w:pPr>
            <w:pStyle w:val="Header"/>
            <w:ind w:right="-115"/>
            <w:jc w:val="right"/>
          </w:pPr>
        </w:p>
      </w:tc>
    </w:tr>
  </w:tbl>
  <w:p w14:paraId="6B57BC5F" w14:textId="7323E9BE" w:rsidR="60AC679E" w:rsidRDefault="60AC679E"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D596B" w14:textId="77777777" w:rsidR="00E13513" w:rsidRDefault="00E13513" w:rsidP="00BD19F2">
      <w:pPr>
        <w:spacing w:after="0" w:line="240" w:lineRule="auto"/>
      </w:pPr>
      <w:r>
        <w:separator/>
      </w:r>
    </w:p>
  </w:footnote>
  <w:footnote w:type="continuationSeparator" w:id="0">
    <w:p w14:paraId="1F0248B4" w14:textId="77777777" w:rsidR="00E13513" w:rsidRDefault="00E13513" w:rsidP="00BD19F2">
      <w:pPr>
        <w:spacing w:after="0" w:line="240" w:lineRule="auto"/>
      </w:pPr>
      <w:r>
        <w:continuationSeparator/>
      </w:r>
    </w:p>
  </w:footnote>
  <w:footnote w:type="continuationNotice" w:id="1">
    <w:p w14:paraId="1F92F1F9" w14:textId="77777777" w:rsidR="00E13513" w:rsidRDefault="00E135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1547E1" w:rsidRDefault="001547E1"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55DC0934"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B294B">
      <w:rPr>
        <w:rStyle w:val="PageNumber"/>
        <w:noProof/>
      </w:rPr>
      <w:t>1</w:t>
    </w:r>
    <w:r>
      <w:rPr>
        <w:rStyle w:val="PageNumber"/>
      </w:rPr>
      <w:fldChar w:fldCharType="end"/>
    </w:r>
  </w:p>
  <w:p w14:paraId="77B16116" w14:textId="77777777" w:rsidR="001547E1" w:rsidRDefault="001547E1"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0C80642"/>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D4209D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47EEF6A4"/>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8FBC8F62"/>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7D103662"/>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CF652B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F6A942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F7832A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8848DBC"/>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11" w15:restartNumberingAfterBreak="0">
    <w:nsid w:val="00207D37"/>
    <w:multiLevelType w:val="multilevel"/>
    <w:tmpl w:val="EB48A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06139B5"/>
    <w:multiLevelType w:val="multilevel"/>
    <w:tmpl w:val="246467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3E81932"/>
    <w:multiLevelType w:val="multilevel"/>
    <w:tmpl w:val="A052F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8FB2C43"/>
    <w:multiLevelType w:val="multilevel"/>
    <w:tmpl w:val="CF20BB08"/>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6" w15:restartNumberingAfterBreak="0">
    <w:nsid w:val="0B6D7F05"/>
    <w:multiLevelType w:val="hybridMultilevel"/>
    <w:tmpl w:val="4A5C02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18" w15:restartNumberingAfterBreak="0">
    <w:nsid w:val="0C1C52F5"/>
    <w:multiLevelType w:val="multilevel"/>
    <w:tmpl w:val="8B7A3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CCF1414"/>
    <w:multiLevelType w:val="hybridMultilevel"/>
    <w:tmpl w:val="94D88E08"/>
    <w:lvl w:ilvl="0" w:tplc="B914BEC8">
      <w:start w:val="4"/>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21" w15:restartNumberingAfterBreak="0">
    <w:nsid w:val="12C36693"/>
    <w:multiLevelType w:val="hybridMultilevel"/>
    <w:tmpl w:val="A1DE4F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8F470E5"/>
    <w:multiLevelType w:val="multilevel"/>
    <w:tmpl w:val="20468384"/>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3" w15:restartNumberingAfterBreak="0">
    <w:nsid w:val="19C54E9F"/>
    <w:multiLevelType w:val="multilevel"/>
    <w:tmpl w:val="DFA44F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C2C6A4B"/>
    <w:multiLevelType w:val="hybridMultilevel"/>
    <w:tmpl w:val="41000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CDA7B60"/>
    <w:multiLevelType w:val="hybridMultilevel"/>
    <w:tmpl w:val="E87093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E8E665D"/>
    <w:multiLevelType w:val="hybridMultilevel"/>
    <w:tmpl w:val="48009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9" w15:restartNumberingAfterBreak="0">
    <w:nsid w:val="25723694"/>
    <w:multiLevelType w:val="hybridMultilevel"/>
    <w:tmpl w:val="031231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62B0B7D"/>
    <w:multiLevelType w:val="hybridMultilevel"/>
    <w:tmpl w:val="E45C3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7507AF"/>
    <w:multiLevelType w:val="hybridMultilevel"/>
    <w:tmpl w:val="0C6CF9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7AE7F07"/>
    <w:multiLevelType w:val="multilevel"/>
    <w:tmpl w:val="DA12664C"/>
    <w:lvl w:ilvl="0">
      <w:start w:val="1"/>
      <w:numFmt w:val="decimal"/>
      <w:lvlText w:val="%1."/>
      <w:lvlJc w:val="left"/>
      <w:pPr>
        <w:ind w:left="360" w:hanging="360"/>
      </w:pPr>
      <w:rPr>
        <w:rFonts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2E2E5F4B"/>
    <w:multiLevelType w:val="multilevel"/>
    <w:tmpl w:val="31502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6"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37"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8"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39" w15:restartNumberingAfterBreak="0">
    <w:nsid w:val="37020D8D"/>
    <w:multiLevelType w:val="multilevel"/>
    <w:tmpl w:val="367CB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B51475D"/>
    <w:multiLevelType w:val="multilevel"/>
    <w:tmpl w:val="F170FE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BE57349"/>
    <w:multiLevelType w:val="hybridMultilevel"/>
    <w:tmpl w:val="B1CA172A"/>
    <w:lvl w:ilvl="0" w:tplc="2F2C2F92">
      <w:start w:val="1"/>
      <w:numFmt w:val="bullet"/>
      <w:lvlText w:val=""/>
      <w:lvlJc w:val="left"/>
      <w:pPr>
        <w:ind w:left="720" w:hanging="360"/>
      </w:pPr>
      <w:rPr>
        <w:rFonts w:ascii="Symbol" w:hAnsi="Symbol" w:hint="default"/>
      </w:rPr>
    </w:lvl>
    <w:lvl w:ilvl="1" w:tplc="4C048876" w:tentative="1">
      <w:start w:val="1"/>
      <w:numFmt w:val="bullet"/>
      <w:lvlText w:val="o"/>
      <w:lvlJc w:val="left"/>
      <w:pPr>
        <w:ind w:left="1440" w:hanging="360"/>
      </w:pPr>
      <w:rPr>
        <w:rFonts w:ascii="Courier New" w:hAnsi="Courier New" w:cs="Courier New" w:hint="default"/>
      </w:rPr>
    </w:lvl>
    <w:lvl w:ilvl="2" w:tplc="9D461C52" w:tentative="1">
      <w:start w:val="1"/>
      <w:numFmt w:val="bullet"/>
      <w:lvlText w:val=""/>
      <w:lvlJc w:val="left"/>
      <w:pPr>
        <w:ind w:left="2160" w:hanging="360"/>
      </w:pPr>
      <w:rPr>
        <w:rFonts w:ascii="Wingdings" w:hAnsi="Wingdings" w:hint="default"/>
      </w:rPr>
    </w:lvl>
    <w:lvl w:ilvl="3" w:tplc="E1C0203C" w:tentative="1">
      <w:start w:val="1"/>
      <w:numFmt w:val="bullet"/>
      <w:lvlText w:val=""/>
      <w:lvlJc w:val="left"/>
      <w:pPr>
        <w:ind w:left="2880" w:hanging="360"/>
      </w:pPr>
      <w:rPr>
        <w:rFonts w:ascii="Symbol" w:hAnsi="Symbol" w:hint="default"/>
      </w:rPr>
    </w:lvl>
    <w:lvl w:ilvl="4" w:tplc="0F64BCC0" w:tentative="1">
      <w:start w:val="1"/>
      <w:numFmt w:val="bullet"/>
      <w:lvlText w:val="o"/>
      <w:lvlJc w:val="left"/>
      <w:pPr>
        <w:ind w:left="3600" w:hanging="360"/>
      </w:pPr>
      <w:rPr>
        <w:rFonts w:ascii="Courier New" w:hAnsi="Courier New" w:cs="Courier New" w:hint="default"/>
      </w:rPr>
    </w:lvl>
    <w:lvl w:ilvl="5" w:tplc="C5305DFA" w:tentative="1">
      <w:start w:val="1"/>
      <w:numFmt w:val="bullet"/>
      <w:lvlText w:val=""/>
      <w:lvlJc w:val="left"/>
      <w:pPr>
        <w:ind w:left="4320" w:hanging="360"/>
      </w:pPr>
      <w:rPr>
        <w:rFonts w:ascii="Wingdings" w:hAnsi="Wingdings" w:hint="default"/>
      </w:rPr>
    </w:lvl>
    <w:lvl w:ilvl="6" w:tplc="BDE20D70" w:tentative="1">
      <w:start w:val="1"/>
      <w:numFmt w:val="bullet"/>
      <w:lvlText w:val=""/>
      <w:lvlJc w:val="left"/>
      <w:pPr>
        <w:ind w:left="5040" w:hanging="360"/>
      </w:pPr>
      <w:rPr>
        <w:rFonts w:ascii="Symbol" w:hAnsi="Symbol" w:hint="default"/>
      </w:rPr>
    </w:lvl>
    <w:lvl w:ilvl="7" w:tplc="C472F124" w:tentative="1">
      <w:start w:val="1"/>
      <w:numFmt w:val="bullet"/>
      <w:lvlText w:val="o"/>
      <w:lvlJc w:val="left"/>
      <w:pPr>
        <w:ind w:left="5760" w:hanging="360"/>
      </w:pPr>
      <w:rPr>
        <w:rFonts w:ascii="Courier New" w:hAnsi="Courier New" w:cs="Courier New" w:hint="default"/>
      </w:rPr>
    </w:lvl>
    <w:lvl w:ilvl="8" w:tplc="83CED630" w:tentative="1">
      <w:start w:val="1"/>
      <w:numFmt w:val="bullet"/>
      <w:lvlText w:val=""/>
      <w:lvlJc w:val="left"/>
      <w:pPr>
        <w:ind w:left="6480" w:hanging="360"/>
      </w:pPr>
      <w:rPr>
        <w:rFonts w:ascii="Wingdings" w:hAnsi="Wingdings" w:hint="default"/>
      </w:rPr>
    </w:lvl>
  </w:abstractNum>
  <w:abstractNum w:abstractNumId="42" w15:restartNumberingAfterBreak="0">
    <w:nsid w:val="3D117451"/>
    <w:multiLevelType w:val="hybridMultilevel"/>
    <w:tmpl w:val="1DB4C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3E66167E"/>
    <w:multiLevelType w:val="hybridMultilevel"/>
    <w:tmpl w:val="D4DA40E8"/>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45" w15:restartNumberingAfterBreak="0">
    <w:nsid w:val="41BC1B07"/>
    <w:multiLevelType w:val="multilevel"/>
    <w:tmpl w:val="CF20BB08"/>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6"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47" w15:restartNumberingAfterBreak="0">
    <w:nsid w:val="44400092"/>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8" w15:restartNumberingAfterBreak="0">
    <w:nsid w:val="45F75D7D"/>
    <w:multiLevelType w:val="multilevel"/>
    <w:tmpl w:val="8C868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50" w15:restartNumberingAfterBreak="0">
    <w:nsid w:val="47A82A31"/>
    <w:multiLevelType w:val="multilevel"/>
    <w:tmpl w:val="981C19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8907956"/>
    <w:multiLevelType w:val="multilevel"/>
    <w:tmpl w:val="317A9E7A"/>
    <w:lvl w:ilvl="0">
      <w:start w:val="1"/>
      <w:numFmt w:val="decimal"/>
      <w:lvlText w:val="%1."/>
      <w:lvlJc w:val="left"/>
      <w:pPr>
        <w:ind w:left="360" w:hanging="360"/>
      </w:pPr>
      <w:rPr>
        <w:rFonts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2" w15:restartNumberingAfterBreak="0">
    <w:nsid w:val="4B75048A"/>
    <w:multiLevelType w:val="multilevel"/>
    <w:tmpl w:val="BA82A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BBC1D5A"/>
    <w:multiLevelType w:val="multilevel"/>
    <w:tmpl w:val="CF20BB08"/>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4" w15:restartNumberingAfterBreak="0">
    <w:nsid w:val="4E986517"/>
    <w:multiLevelType w:val="multilevel"/>
    <w:tmpl w:val="CF20BB08"/>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5" w15:restartNumberingAfterBreak="0">
    <w:nsid w:val="5B5C23E9"/>
    <w:multiLevelType w:val="hybridMultilevel"/>
    <w:tmpl w:val="BBCCFC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651E0874"/>
    <w:multiLevelType w:val="hybridMultilevel"/>
    <w:tmpl w:val="13A89A2A"/>
    <w:lvl w:ilvl="0" w:tplc="04070005">
      <w:start w:val="1"/>
      <w:numFmt w:val="lowerRoman"/>
      <w:lvlText w:val="%1."/>
      <w:lvlJc w:val="right"/>
      <w:pPr>
        <w:ind w:left="1800" w:hanging="360"/>
      </w:p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57" w15:restartNumberingAfterBreak="0">
    <w:nsid w:val="66702E76"/>
    <w:multiLevelType w:val="multilevel"/>
    <w:tmpl w:val="48FA21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59" w15:restartNumberingAfterBreak="0">
    <w:nsid w:val="67E32D86"/>
    <w:multiLevelType w:val="hybridMultilevel"/>
    <w:tmpl w:val="5EDA2DCC"/>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A58054A"/>
    <w:multiLevelType w:val="multilevel"/>
    <w:tmpl w:val="981C19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AFC1304"/>
    <w:multiLevelType w:val="hybridMultilevel"/>
    <w:tmpl w:val="4D2013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6C5F3E65"/>
    <w:multiLevelType w:val="multilevel"/>
    <w:tmpl w:val="CAE400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6C890778"/>
    <w:multiLevelType w:val="multilevel"/>
    <w:tmpl w:val="78AE33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D01063C"/>
    <w:multiLevelType w:val="multilevel"/>
    <w:tmpl w:val="D8F00B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6DBA4D21"/>
    <w:multiLevelType w:val="multilevel"/>
    <w:tmpl w:val="3CD63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E41702A"/>
    <w:multiLevelType w:val="multilevel"/>
    <w:tmpl w:val="06CE596A"/>
    <w:lvl w:ilvl="0">
      <w:start w:val="1"/>
      <w:numFmt w:val="decimal"/>
      <w:lvlText w:val="%1."/>
      <w:lvlJc w:val="left"/>
      <w:pPr>
        <w:ind w:left="360" w:hanging="360"/>
      </w:p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15:restartNumberingAfterBreak="0">
    <w:nsid w:val="6E5B7579"/>
    <w:multiLevelType w:val="hybridMultilevel"/>
    <w:tmpl w:val="FC2A9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69" w15:restartNumberingAfterBreak="0">
    <w:nsid w:val="72340B6B"/>
    <w:multiLevelType w:val="multilevel"/>
    <w:tmpl w:val="CF20BB08"/>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0" w15:restartNumberingAfterBreak="0">
    <w:nsid w:val="75FC052F"/>
    <w:multiLevelType w:val="multilevel"/>
    <w:tmpl w:val="F6B628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76667621"/>
    <w:multiLevelType w:val="hybridMultilevel"/>
    <w:tmpl w:val="67D27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76FA3293"/>
    <w:multiLevelType w:val="hybridMultilevel"/>
    <w:tmpl w:val="C1FEE72C"/>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73" w15:restartNumberingAfterBreak="0">
    <w:nsid w:val="773F7C6D"/>
    <w:multiLevelType w:val="hybridMultilevel"/>
    <w:tmpl w:val="48EC1D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79CC5F5E"/>
    <w:multiLevelType w:val="hybridMultilevel"/>
    <w:tmpl w:val="FC588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76" w15:restartNumberingAfterBreak="0">
    <w:nsid w:val="7DFD37ED"/>
    <w:multiLevelType w:val="multilevel"/>
    <w:tmpl w:val="45EA740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886393">
    <w:abstractNumId w:val="36"/>
  </w:num>
  <w:num w:numId="2" w16cid:durableId="460928497">
    <w:abstractNumId w:val="10"/>
  </w:num>
  <w:num w:numId="3" w16cid:durableId="2107726756">
    <w:abstractNumId w:val="17"/>
  </w:num>
  <w:num w:numId="4" w16cid:durableId="1884318559">
    <w:abstractNumId w:val="35"/>
  </w:num>
  <w:num w:numId="5" w16cid:durableId="14738626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9658714">
    <w:abstractNumId w:val="13"/>
  </w:num>
  <w:num w:numId="7" w16cid:durableId="1411347240">
    <w:abstractNumId w:val="26"/>
  </w:num>
  <w:num w:numId="8" w16cid:durableId="1438519643">
    <w:abstractNumId w:val="47"/>
  </w:num>
  <w:num w:numId="9" w16cid:durableId="1247769374">
    <w:abstractNumId w:val="58"/>
  </w:num>
  <w:num w:numId="10" w16cid:durableId="1854488846">
    <w:abstractNumId w:val="46"/>
  </w:num>
  <w:num w:numId="11" w16cid:durableId="662928472">
    <w:abstractNumId w:val="20"/>
  </w:num>
  <w:num w:numId="12" w16cid:durableId="566307784">
    <w:abstractNumId w:val="75"/>
  </w:num>
  <w:num w:numId="13" w16cid:durableId="561259653">
    <w:abstractNumId w:val="37"/>
  </w:num>
  <w:num w:numId="14" w16cid:durableId="790435852">
    <w:abstractNumId w:val="68"/>
  </w:num>
  <w:num w:numId="15" w16cid:durableId="2065449152">
    <w:abstractNumId w:val="49"/>
  </w:num>
  <w:num w:numId="16" w16cid:durableId="326904432">
    <w:abstractNumId w:val="44"/>
  </w:num>
  <w:num w:numId="17" w16cid:durableId="13845105">
    <w:abstractNumId w:val="28"/>
  </w:num>
  <w:num w:numId="18" w16cid:durableId="169181162">
    <w:abstractNumId w:val="0"/>
  </w:num>
  <w:num w:numId="19" w16cid:durableId="118378179">
    <w:abstractNumId w:val="33"/>
  </w:num>
  <w:num w:numId="20" w16cid:durableId="716587747">
    <w:abstractNumId w:val="66"/>
  </w:num>
  <w:num w:numId="21" w16cid:durableId="2049334765">
    <w:abstractNumId w:val="59"/>
  </w:num>
  <w:num w:numId="22" w16cid:durableId="1193760186">
    <w:abstractNumId w:val="19"/>
  </w:num>
  <w:num w:numId="23" w16cid:durableId="1003824386">
    <w:abstractNumId w:val="1"/>
  </w:num>
  <w:num w:numId="24" w16cid:durableId="1671247646">
    <w:abstractNumId w:val="2"/>
  </w:num>
  <w:num w:numId="25" w16cid:durableId="509417063">
    <w:abstractNumId w:val="3"/>
  </w:num>
  <w:num w:numId="26" w16cid:durableId="54017439">
    <w:abstractNumId w:val="4"/>
  </w:num>
  <w:num w:numId="27" w16cid:durableId="1344089388">
    <w:abstractNumId w:val="5"/>
  </w:num>
  <w:num w:numId="28" w16cid:durableId="1909340459">
    <w:abstractNumId w:val="6"/>
  </w:num>
  <w:num w:numId="29" w16cid:durableId="1526214406">
    <w:abstractNumId w:val="7"/>
  </w:num>
  <w:num w:numId="30" w16cid:durableId="411590766">
    <w:abstractNumId w:val="8"/>
  </w:num>
  <w:num w:numId="31" w16cid:durableId="465657652">
    <w:abstractNumId w:val="9"/>
  </w:num>
  <w:num w:numId="32" w16cid:durableId="1644702196">
    <w:abstractNumId w:val="64"/>
  </w:num>
  <w:num w:numId="33" w16cid:durableId="824202191">
    <w:abstractNumId w:val="70"/>
  </w:num>
  <w:num w:numId="34" w16cid:durableId="1663852909">
    <w:abstractNumId w:val="23"/>
  </w:num>
  <w:num w:numId="35" w16cid:durableId="2078089572">
    <w:abstractNumId w:val="40"/>
  </w:num>
  <w:num w:numId="36" w16cid:durableId="614095568">
    <w:abstractNumId w:val="62"/>
  </w:num>
  <w:num w:numId="37" w16cid:durableId="535316801">
    <w:abstractNumId w:val="73"/>
  </w:num>
  <w:num w:numId="38" w16cid:durableId="2123840414">
    <w:abstractNumId w:val="61"/>
  </w:num>
  <w:num w:numId="39" w16cid:durableId="1734348062">
    <w:abstractNumId w:val="55"/>
  </w:num>
  <w:num w:numId="40" w16cid:durableId="1100562369">
    <w:abstractNumId w:val="27"/>
  </w:num>
  <w:num w:numId="41" w16cid:durableId="53823922">
    <w:abstractNumId w:val="43"/>
  </w:num>
  <w:num w:numId="42" w16cid:durableId="791948105">
    <w:abstractNumId w:val="51"/>
  </w:num>
  <w:num w:numId="43" w16cid:durableId="1381829635">
    <w:abstractNumId w:val="21"/>
  </w:num>
  <w:num w:numId="44" w16cid:durableId="1657108405">
    <w:abstractNumId w:val="42"/>
  </w:num>
  <w:num w:numId="45" w16cid:durableId="1216771364">
    <w:abstractNumId w:val="32"/>
  </w:num>
  <w:num w:numId="46" w16cid:durableId="1329867297">
    <w:abstractNumId w:val="72"/>
  </w:num>
  <w:num w:numId="47" w16cid:durableId="1124469097">
    <w:abstractNumId w:val="41"/>
  </w:num>
  <w:num w:numId="48" w16cid:durableId="831721682">
    <w:abstractNumId w:val="30"/>
  </w:num>
  <w:num w:numId="49" w16cid:durableId="671104377">
    <w:abstractNumId w:val="24"/>
  </w:num>
  <w:num w:numId="50" w16cid:durableId="1803572160">
    <w:abstractNumId w:val="31"/>
  </w:num>
  <w:num w:numId="51" w16cid:durableId="1930120008">
    <w:abstractNumId w:val="65"/>
  </w:num>
  <w:num w:numId="52" w16cid:durableId="1227448402">
    <w:abstractNumId w:val="39"/>
  </w:num>
  <w:num w:numId="53" w16cid:durableId="2049182041">
    <w:abstractNumId w:val="34"/>
  </w:num>
  <w:num w:numId="54" w16cid:durableId="1000960352">
    <w:abstractNumId w:val="53"/>
  </w:num>
  <w:num w:numId="55" w16cid:durableId="1345673573">
    <w:abstractNumId w:val="11"/>
  </w:num>
  <w:num w:numId="56" w16cid:durableId="868955520">
    <w:abstractNumId w:val="14"/>
  </w:num>
  <w:num w:numId="57" w16cid:durableId="534276143">
    <w:abstractNumId w:val="52"/>
  </w:num>
  <w:num w:numId="58" w16cid:durableId="583606340">
    <w:abstractNumId w:val="18"/>
  </w:num>
  <w:num w:numId="59" w16cid:durableId="172767947">
    <w:abstractNumId w:val="48"/>
  </w:num>
  <w:num w:numId="60" w16cid:durableId="740830195">
    <w:abstractNumId w:val="12"/>
  </w:num>
  <w:num w:numId="61" w16cid:durableId="1219978815">
    <w:abstractNumId w:val="50"/>
  </w:num>
  <w:num w:numId="62" w16cid:durableId="1483961980">
    <w:abstractNumId w:val="60"/>
  </w:num>
  <w:num w:numId="63" w16cid:durableId="1266503878">
    <w:abstractNumId w:val="57"/>
  </w:num>
  <w:num w:numId="64" w16cid:durableId="1991784665">
    <w:abstractNumId w:val="76"/>
  </w:num>
  <w:num w:numId="65" w16cid:durableId="509561865">
    <w:abstractNumId w:val="56"/>
  </w:num>
  <w:num w:numId="66" w16cid:durableId="1226136963">
    <w:abstractNumId w:val="22"/>
  </w:num>
  <w:num w:numId="67" w16cid:durableId="1125999734">
    <w:abstractNumId w:val="63"/>
  </w:num>
  <w:num w:numId="68" w16cid:durableId="1602570129">
    <w:abstractNumId w:val="71"/>
  </w:num>
  <w:num w:numId="69" w16cid:durableId="924919196">
    <w:abstractNumId w:val="25"/>
  </w:num>
  <w:num w:numId="70" w16cid:durableId="1619796727">
    <w:abstractNumId w:val="67"/>
  </w:num>
  <w:num w:numId="71" w16cid:durableId="546114062">
    <w:abstractNumId w:val="29"/>
  </w:num>
  <w:num w:numId="72" w16cid:durableId="1972665096">
    <w:abstractNumId w:val="16"/>
  </w:num>
  <w:num w:numId="73" w16cid:durableId="745154091">
    <w:abstractNumId w:val="74"/>
  </w:num>
  <w:num w:numId="74" w16cid:durableId="1835876210">
    <w:abstractNumId w:val="69"/>
  </w:num>
  <w:num w:numId="75" w16cid:durableId="850339569">
    <w:abstractNumId w:val="45"/>
  </w:num>
  <w:num w:numId="76" w16cid:durableId="364596699">
    <w:abstractNumId w:val="54"/>
  </w:num>
  <w:num w:numId="77" w16cid:durableId="71388912">
    <w:abstractNumId w:val="15"/>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w15:presenceInfo w15:providerId="None" w15:userId="."/>
  </w15:person>
  <w15:person w15:author="Aguirre, A.">
    <w15:presenceInfo w15:providerId="None" w15:userId="Aguirre, 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de-DE" w:vendorID="64" w:dllVersion="0" w:nlCheck="1" w:checkStyle="0"/>
  <w:activeWritingStyle w:appName="MSWord" w:lang="en-US" w:vendorID="64" w:dllVersion="0" w:nlCheck="1" w:checkStyle="0"/>
  <w:proofState w:spelling="clean" w:grammar="clean"/>
  <w:trackRevisions/>
  <w:documentProtection w:edit="readOnly"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c0MLE0NzOztDQ2tbRQ0lEKTi0uzszPAykwrgUA/mAQpSwAAAA="/>
  </w:docVars>
  <w:rsids>
    <w:rsidRoot w:val="00BF06D5"/>
    <w:rsid w:val="0000023B"/>
    <w:rsid w:val="00000390"/>
    <w:rsid w:val="00000447"/>
    <w:rsid w:val="0000088A"/>
    <w:rsid w:val="00000B1D"/>
    <w:rsid w:val="00000E8B"/>
    <w:rsid w:val="000019BB"/>
    <w:rsid w:val="00001CC9"/>
    <w:rsid w:val="000020A8"/>
    <w:rsid w:val="00002D23"/>
    <w:rsid w:val="000036B8"/>
    <w:rsid w:val="00003A91"/>
    <w:rsid w:val="000042DC"/>
    <w:rsid w:val="00004395"/>
    <w:rsid w:val="000058DF"/>
    <w:rsid w:val="00005C54"/>
    <w:rsid w:val="00005DA7"/>
    <w:rsid w:val="00006274"/>
    <w:rsid w:val="00006A9E"/>
    <w:rsid w:val="00007205"/>
    <w:rsid w:val="00007C3C"/>
    <w:rsid w:val="00007D4F"/>
    <w:rsid w:val="00007E18"/>
    <w:rsid w:val="00010619"/>
    <w:rsid w:val="00010C21"/>
    <w:rsid w:val="00010E19"/>
    <w:rsid w:val="00011AB1"/>
    <w:rsid w:val="00012AB0"/>
    <w:rsid w:val="00012E6D"/>
    <w:rsid w:val="00012F4C"/>
    <w:rsid w:val="000133AA"/>
    <w:rsid w:val="000133B9"/>
    <w:rsid w:val="0001351E"/>
    <w:rsid w:val="00013626"/>
    <w:rsid w:val="00013828"/>
    <w:rsid w:val="0001446E"/>
    <w:rsid w:val="00014648"/>
    <w:rsid w:val="00014E25"/>
    <w:rsid w:val="00015B10"/>
    <w:rsid w:val="00015B32"/>
    <w:rsid w:val="00016020"/>
    <w:rsid w:val="00016137"/>
    <w:rsid w:val="00016240"/>
    <w:rsid w:val="00016272"/>
    <w:rsid w:val="000162E1"/>
    <w:rsid w:val="00016678"/>
    <w:rsid w:val="00016AC8"/>
    <w:rsid w:val="00016EE2"/>
    <w:rsid w:val="000174B2"/>
    <w:rsid w:val="00017D00"/>
    <w:rsid w:val="00017F9B"/>
    <w:rsid w:val="00020002"/>
    <w:rsid w:val="00020113"/>
    <w:rsid w:val="00020903"/>
    <w:rsid w:val="00020918"/>
    <w:rsid w:val="000209B7"/>
    <w:rsid w:val="000209E7"/>
    <w:rsid w:val="00020B39"/>
    <w:rsid w:val="00020E3D"/>
    <w:rsid w:val="00021343"/>
    <w:rsid w:val="00021BCC"/>
    <w:rsid w:val="00021C80"/>
    <w:rsid w:val="00021EB4"/>
    <w:rsid w:val="000220EE"/>
    <w:rsid w:val="0002213C"/>
    <w:rsid w:val="000228E7"/>
    <w:rsid w:val="00022AA1"/>
    <w:rsid w:val="00022C70"/>
    <w:rsid w:val="00022F0B"/>
    <w:rsid w:val="00023A4C"/>
    <w:rsid w:val="00023CD6"/>
    <w:rsid w:val="000244C9"/>
    <w:rsid w:val="00024571"/>
    <w:rsid w:val="000257DD"/>
    <w:rsid w:val="00025B0C"/>
    <w:rsid w:val="00025CA7"/>
    <w:rsid w:val="00025CC8"/>
    <w:rsid w:val="00026B7E"/>
    <w:rsid w:val="00027E7A"/>
    <w:rsid w:val="00027F41"/>
    <w:rsid w:val="000308F4"/>
    <w:rsid w:val="00030934"/>
    <w:rsid w:val="000309D6"/>
    <w:rsid w:val="00030BA4"/>
    <w:rsid w:val="00030CA0"/>
    <w:rsid w:val="00030E27"/>
    <w:rsid w:val="00031390"/>
    <w:rsid w:val="00032922"/>
    <w:rsid w:val="00032C4D"/>
    <w:rsid w:val="00033252"/>
    <w:rsid w:val="000334F4"/>
    <w:rsid w:val="0003373F"/>
    <w:rsid w:val="00033834"/>
    <w:rsid w:val="00033880"/>
    <w:rsid w:val="00033C3B"/>
    <w:rsid w:val="00034151"/>
    <w:rsid w:val="000343E2"/>
    <w:rsid w:val="00034638"/>
    <w:rsid w:val="00034B4C"/>
    <w:rsid w:val="00035DED"/>
    <w:rsid w:val="00036C44"/>
    <w:rsid w:val="00036CBB"/>
    <w:rsid w:val="000374D3"/>
    <w:rsid w:val="000379ED"/>
    <w:rsid w:val="00037A03"/>
    <w:rsid w:val="00040023"/>
    <w:rsid w:val="000400AC"/>
    <w:rsid w:val="0004060A"/>
    <w:rsid w:val="00041A00"/>
    <w:rsid w:val="00041BB5"/>
    <w:rsid w:val="00041DC8"/>
    <w:rsid w:val="00041DDE"/>
    <w:rsid w:val="00041E28"/>
    <w:rsid w:val="00041E7B"/>
    <w:rsid w:val="0004210F"/>
    <w:rsid w:val="000428C4"/>
    <w:rsid w:val="00042B47"/>
    <w:rsid w:val="00042FE6"/>
    <w:rsid w:val="00043880"/>
    <w:rsid w:val="00043922"/>
    <w:rsid w:val="00043AF2"/>
    <w:rsid w:val="00043DB7"/>
    <w:rsid w:val="00043F91"/>
    <w:rsid w:val="0004426F"/>
    <w:rsid w:val="00044587"/>
    <w:rsid w:val="0004500C"/>
    <w:rsid w:val="0004526B"/>
    <w:rsid w:val="000454CA"/>
    <w:rsid w:val="00045741"/>
    <w:rsid w:val="00045CA2"/>
    <w:rsid w:val="00046B7E"/>
    <w:rsid w:val="00046C80"/>
    <w:rsid w:val="000471DE"/>
    <w:rsid w:val="000502E5"/>
    <w:rsid w:val="00051231"/>
    <w:rsid w:val="000514FB"/>
    <w:rsid w:val="0005155B"/>
    <w:rsid w:val="000517C7"/>
    <w:rsid w:val="000518A6"/>
    <w:rsid w:val="00051DE8"/>
    <w:rsid w:val="00051E12"/>
    <w:rsid w:val="00051F81"/>
    <w:rsid w:val="0005208A"/>
    <w:rsid w:val="00052476"/>
    <w:rsid w:val="00052738"/>
    <w:rsid w:val="00053058"/>
    <w:rsid w:val="00053778"/>
    <w:rsid w:val="00053DA2"/>
    <w:rsid w:val="00053F7E"/>
    <w:rsid w:val="00054084"/>
    <w:rsid w:val="000548AB"/>
    <w:rsid w:val="00054E11"/>
    <w:rsid w:val="00054E3D"/>
    <w:rsid w:val="000552A2"/>
    <w:rsid w:val="0005544F"/>
    <w:rsid w:val="0005556F"/>
    <w:rsid w:val="00055A13"/>
    <w:rsid w:val="00055EB3"/>
    <w:rsid w:val="0005603C"/>
    <w:rsid w:val="0005607C"/>
    <w:rsid w:val="00056B21"/>
    <w:rsid w:val="00056D90"/>
    <w:rsid w:val="00057051"/>
    <w:rsid w:val="00057315"/>
    <w:rsid w:val="00057816"/>
    <w:rsid w:val="00057A81"/>
    <w:rsid w:val="00057BFD"/>
    <w:rsid w:val="00057CDC"/>
    <w:rsid w:val="00057D2E"/>
    <w:rsid w:val="000608A3"/>
    <w:rsid w:val="00060BF8"/>
    <w:rsid w:val="00060EAB"/>
    <w:rsid w:val="0006144C"/>
    <w:rsid w:val="0006196D"/>
    <w:rsid w:val="00062212"/>
    <w:rsid w:val="00062685"/>
    <w:rsid w:val="00062B45"/>
    <w:rsid w:val="00062BA4"/>
    <w:rsid w:val="000635BD"/>
    <w:rsid w:val="000637B7"/>
    <w:rsid w:val="00063B91"/>
    <w:rsid w:val="00063E44"/>
    <w:rsid w:val="00064081"/>
    <w:rsid w:val="0006440D"/>
    <w:rsid w:val="0006488D"/>
    <w:rsid w:val="00064F2E"/>
    <w:rsid w:val="0006511D"/>
    <w:rsid w:val="000653CE"/>
    <w:rsid w:val="00066257"/>
    <w:rsid w:val="0006625D"/>
    <w:rsid w:val="00066392"/>
    <w:rsid w:val="00066BD8"/>
    <w:rsid w:val="00066DDE"/>
    <w:rsid w:val="000678E7"/>
    <w:rsid w:val="00067953"/>
    <w:rsid w:val="00067C5F"/>
    <w:rsid w:val="00067F4D"/>
    <w:rsid w:val="000708E2"/>
    <w:rsid w:val="00070A0D"/>
    <w:rsid w:val="00071368"/>
    <w:rsid w:val="00072B38"/>
    <w:rsid w:val="00072BD0"/>
    <w:rsid w:val="00072CE6"/>
    <w:rsid w:val="00072DBF"/>
    <w:rsid w:val="00072EAD"/>
    <w:rsid w:val="00074011"/>
    <w:rsid w:val="00074074"/>
    <w:rsid w:val="00074201"/>
    <w:rsid w:val="00074738"/>
    <w:rsid w:val="000747EF"/>
    <w:rsid w:val="00075EFD"/>
    <w:rsid w:val="0007610D"/>
    <w:rsid w:val="000766AC"/>
    <w:rsid w:val="000768B8"/>
    <w:rsid w:val="00077199"/>
    <w:rsid w:val="0007733A"/>
    <w:rsid w:val="000778C3"/>
    <w:rsid w:val="00077AD5"/>
    <w:rsid w:val="00077C48"/>
    <w:rsid w:val="000802F3"/>
    <w:rsid w:val="0008042B"/>
    <w:rsid w:val="0008058B"/>
    <w:rsid w:val="00080738"/>
    <w:rsid w:val="00080FCE"/>
    <w:rsid w:val="00080FE9"/>
    <w:rsid w:val="000813EB"/>
    <w:rsid w:val="00081A30"/>
    <w:rsid w:val="00081B6D"/>
    <w:rsid w:val="00081F1D"/>
    <w:rsid w:val="00082940"/>
    <w:rsid w:val="00082E86"/>
    <w:rsid w:val="000830EA"/>
    <w:rsid w:val="000836AD"/>
    <w:rsid w:val="00083746"/>
    <w:rsid w:val="00083A32"/>
    <w:rsid w:val="00083B48"/>
    <w:rsid w:val="00083CCA"/>
    <w:rsid w:val="00084847"/>
    <w:rsid w:val="00085614"/>
    <w:rsid w:val="00085AB1"/>
    <w:rsid w:val="00085FA9"/>
    <w:rsid w:val="00086025"/>
    <w:rsid w:val="00086066"/>
    <w:rsid w:val="000861DA"/>
    <w:rsid w:val="0008653D"/>
    <w:rsid w:val="000865A1"/>
    <w:rsid w:val="000867CD"/>
    <w:rsid w:val="00086828"/>
    <w:rsid w:val="00086F39"/>
    <w:rsid w:val="00086FA5"/>
    <w:rsid w:val="00087F8D"/>
    <w:rsid w:val="0009067D"/>
    <w:rsid w:val="00090A46"/>
    <w:rsid w:val="000917FD"/>
    <w:rsid w:val="000918DB"/>
    <w:rsid w:val="00091A2A"/>
    <w:rsid w:val="00091D1B"/>
    <w:rsid w:val="00091F16"/>
    <w:rsid w:val="000921A7"/>
    <w:rsid w:val="00092650"/>
    <w:rsid w:val="00092736"/>
    <w:rsid w:val="00093220"/>
    <w:rsid w:val="00093E11"/>
    <w:rsid w:val="00093F04"/>
    <w:rsid w:val="0009427E"/>
    <w:rsid w:val="00094372"/>
    <w:rsid w:val="000946DD"/>
    <w:rsid w:val="00094CD1"/>
    <w:rsid w:val="00094D05"/>
    <w:rsid w:val="00094D3F"/>
    <w:rsid w:val="00094DDC"/>
    <w:rsid w:val="00094FC2"/>
    <w:rsid w:val="000952A0"/>
    <w:rsid w:val="00095D66"/>
    <w:rsid w:val="00096107"/>
    <w:rsid w:val="000964E1"/>
    <w:rsid w:val="00096BCA"/>
    <w:rsid w:val="00096C83"/>
    <w:rsid w:val="00096CEE"/>
    <w:rsid w:val="00097202"/>
    <w:rsid w:val="000979B2"/>
    <w:rsid w:val="00097C76"/>
    <w:rsid w:val="00097CA1"/>
    <w:rsid w:val="000A076E"/>
    <w:rsid w:val="000A0C2F"/>
    <w:rsid w:val="000A0F46"/>
    <w:rsid w:val="000A22EE"/>
    <w:rsid w:val="000A2332"/>
    <w:rsid w:val="000A2514"/>
    <w:rsid w:val="000A2745"/>
    <w:rsid w:val="000A2B5E"/>
    <w:rsid w:val="000A2C69"/>
    <w:rsid w:val="000A2FE4"/>
    <w:rsid w:val="000A311F"/>
    <w:rsid w:val="000A34A0"/>
    <w:rsid w:val="000A34F9"/>
    <w:rsid w:val="000A35E9"/>
    <w:rsid w:val="000A361D"/>
    <w:rsid w:val="000A3941"/>
    <w:rsid w:val="000A3AF0"/>
    <w:rsid w:val="000A3C72"/>
    <w:rsid w:val="000A413E"/>
    <w:rsid w:val="000A46E8"/>
    <w:rsid w:val="000A4BC0"/>
    <w:rsid w:val="000A54A0"/>
    <w:rsid w:val="000A5F92"/>
    <w:rsid w:val="000A60F0"/>
    <w:rsid w:val="000A6377"/>
    <w:rsid w:val="000A6668"/>
    <w:rsid w:val="000A7065"/>
    <w:rsid w:val="000A7E17"/>
    <w:rsid w:val="000A7E78"/>
    <w:rsid w:val="000B0413"/>
    <w:rsid w:val="000B04E8"/>
    <w:rsid w:val="000B05D7"/>
    <w:rsid w:val="000B0B24"/>
    <w:rsid w:val="000B0CE8"/>
    <w:rsid w:val="000B19F9"/>
    <w:rsid w:val="000B26A0"/>
    <w:rsid w:val="000B27BD"/>
    <w:rsid w:val="000B2EEA"/>
    <w:rsid w:val="000B302D"/>
    <w:rsid w:val="000B3136"/>
    <w:rsid w:val="000B34D4"/>
    <w:rsid w:val="000B38C6"/>
    <w:rsid w:val="000B3C3E"/>
    <w:rsid w:val="000B3E56"/>
    <w:rsid w:val="000B3F7F"/>
    <w:rsid w:val="000B43E9"/>
    <w:rsid w:val="000B46FF"/>
    <w:rsid w:val="000B531F"/>
    <w:rsid w:val="000B53F2"/>
    <w:rsid w:val="000B591F"/>
    <w:rsid w:val="000B5B8D"/>
    <w:rsid w:val="000B5EB1"/>
    <w:rsid w:val="000B5F38"/>
    <w:rsid w:val="000B60EF"/>
    <w:rsid w:val="000B653D"/>
    <w:rsid w:val="000B660F"/>
    <w:rsid w:val="000B6743"/>
    <w:rsid w:val="000B68D3"/>
    <w:rsid w:val="000B7B25"/>
    <w:rsid w:val="000B7E16"/>
    <w:rsid w:val="000B7FE5"/>
    <w:rsid w:val="000C0197"/>
    <w:rsid w:val="000C0198"/>
    <w:rsid w:val="000C0407"/>
    <w:rsid w:val="000C0F4D"/>
    <w:rsid w:val="000C1110"/>
    <w:rsid w:val="000C12CD"/>
    <w:rsid w:val="000C15C4"/>
    <w:rsid w:val="000C15F7"/>
    <w:rsid w:val="000C1639"/>
    <w:rsid w:val="000C220E"/>
    <w:rsid w:val="000C24EB"/>
    <w:rsid w:val="000C3277"/>
    <w:rsid w:val="000C335A"/>
    <w:rsid w:val="000C3B49"/>
    <w:rsid w:val="000C3C50"/>
    <w:rsid w:val="000C3ED9"/>
    <w:rsid w:val="000C45D4"/>
    <w:rsid w:val="000C4E5F"/>
    <w:rsid w:val="000C4E60"/>
    <w:rsid w:val="000C4FA9"/>
    <w:rsid w:val="000C5566"/>
    <w:rsid w:val="000C616F"/>
    <w:rsid w:val="000C625C"/>
    <w:rsid w:val="000C6E60"/>
    <w:rsid w:val="000C708A"/>
    <w:rsid w:val="000C7214"/>
    <w:rsid w:val="000C72E2"/>
    <w:rsid w:val="000C72EB"/>
    <w:rsid w:val="000C7700"/>
    <w:rsid w:val="000D0579"/>
    <w:rsid w:val="000D07D8"/>
    <w:rsid w:val="000D09ED"/>
    <w:rsid w:val="000D0C35"/>
    <w:rsid w:val="000D108D"/>
    <w:rsid w:val="000D131A"/>
    <w:rsid w:val="000D156E"/>
    <w:rsid w:val="000D1802"/>
    <w:rsid w:val="000D18AF"/>
    <w:rsid w:val="000D1D3A"/>
    <w:rsid w:val="000D20A2"/>
    <w:rsid w:val="000D24B4"/>
    <w:rsid w:val="000D2657"/>
    <w:rsid w:val="000D28BA"/>
    <w:rsid w:val="000D28EB"/>
    <w:rsid w:val="000D2A4B"/>
    <w:rsid w:val="000D3E1E"/>
    <w:rsid w:val="000D3F8C"/>
    <w:rsid w:val="000D4641"/>
    <w:rsid w:val="000D4C63"/>
    <w:rsid w:val="000D5454"/>
    <w:rsid w:val="000D6504"/>
    <w:rsid w:val="000D69A4"/>
    <w:rsid w:val="000D6DCF"/>
    <w:rsid w:val="000D7037"/>
    <w:rsid w:val="000D706B"/>
    <w:rsid w:val="000D743D"/>
    <w:rsid w:val="000D7742"/>
    <w:rsid w:val="000D7A4D"/>
    <w:rsid w:val="000D7D91"/>
    <w:rsid w:val="000E014D"/>
    <w:rsid w:val="000E14BA"/>
    <w:rsid w:val="000E1523"/>
    <w:rsid w:val="000E1EB3"/>
    <w:rsid w:val="000E2288"/>
    <w:rsid w:val="000E28A4"/>
    <w:rsid w:val="000E28F9"/>
    <w:rsid w:val="000E2961"/>
    <w:rsid w:val="000E2F80"/>
    <w:rsid w:val="000E351B"/>
    <w:rsid w:val="000E351D"/>
    <w:rsid w:val="000E383B"/>
    <w:rsid w:val="000E4CD5"/>
    <w:rsid w:val="000E4D44"/>
    <w:rsid w:val="000E4FEF"/>
    <w:rsid w:val="000E5508"/>
    <w:rsid w:val="000E617E"/>
    <w:rsid w:val="000E6C26"/>
    <w:rsid w:val="000E6E1B"/>
    <w:rsid w:val="000E781D"/>
    <w:rsid w:val="000E7C0B"/>
    <w:rsid w:val="000F097E"/>
    <w:rsid w:val="000F0E57"/>
    <w:rsid w:val="000F12FE"/>
    <w:rsid w:val="000F215D"/>
    <w:rsid w:val="000F2918"/>
    <w:rsid w:val="000F2AD5"/>
    <w:rsid w:val="000F32AA"/>
    <w:rsid w:val="000F32BA"/>
    <w:rsid w:val="000F35A5"/>
    <w:rsid w:val="000F38E5"/>
    <w:rsid w:val="000F3B68"/>
    <w:rsid w:val="000F3BB0"/>
    <w:rsid w:val="000F40B2"/>
    <w:rsid w:val="000F455F"/>
    <w:rsid w:val="000F4745"/>
    <w:rsid w:val="000F4CB2"/>
    <w:rsid w:val="000F4CBA"/>
    <w:rsid w:val="000F5096"/>
    <w:rsid w:val="000F5316"/>
    <w:rsid w:val="000F5510"/>
    <w:rsid w:val="000F5659"/>
    <w:rsid w:val="000F5B4F"/>
    <w:rsid w:val="000F5ED1"/>
    <w:rsid w:val="000F6063"/>
    <w:rsid w:val="000F6217"/>
    <w:rsid w:val="000F69F1"/>
    <w:rsid w:val="000F6A64"/>
    <w:rsid w:val="000F7698"/>
    <w:rsid w:val="000F790D"/>
    <w:rsid w:val="000F7B26"/>
    <w:rsid w:val="001004C7"/>
    <w:rsid w:val="00100CE5"/>
    <w:rsid w:val="001010A8"/>
    <w:rsid w:val="0010137E"/>
    <w:rsid w:val="0010138B"/>
    <w:rsid w:val="00101B28"/>
    <w:rsid w:val="00101EE0"/>
    <w:rsid w:val="00101F21"/>
    <w:rsid w:val="00102128"/>
    <w:rsid w:val="001021AA"/>
    <w:rsid w:val="00102275"/>
    <w:rsid w:val="00102312"/>
    <w:rsid w:val="001026F3"/>
    <w:rsid w:val="00103207"/>
    <w:rsid w:val="0010321C"/>
    <w:rsid w:val="00103EE1"/>
    <w:rsid w:val="001041B0"/>
    <w:rsid w:val="00104736"/>
    <w:rsid w:val="00104C7C"/>
    <w:rsid w:val="00104E20"/>
    <w:rsid w:val="00104F60"/>
    <w:rsid w:val="001056E7"/>
    <w:rsid w:val="00105A91"/>
    <w:rsid w:val="00105D16"/>
    <w:rsid w:val="00105EDD"/>
    <w:rsid w:val="00106067"/>
    <w:rsid w:val="0010714E"/>
    <w:rsid w:val="00107CA4"/>
    <w:rsid w:val="00107D1A"/>
    <w:rsid w:val="00110802"/>
    <w:rsid w:val="001113AC"/>
    <w:rsid w:val="0011188D"/>
    <w:rsid w:val="00111C63"/>
    <w:rsid w:val="001120AD"/>
    <w:rsid w:val="00112442"/>
    <w:rsid w:val="00113053"/>
    <w:rsid w:val="001131AA"/>
    <w:rsid w:val="001131E9"/>
    <w:rsid w:val="001141EB"/>
    <w:rsid w:val="00114827"/>
    <w:rsid w:val="00115122"/>
    <w:rsid w:val="001151F3"/>
    <w:rsid w:val="00115CD5"/>
    <w:rsid w:val="00116485"/>
    <w:rsid w:val="00116737"/>
    <w:rsid w:val="001167A3"/>
    <w:rsid w:val="001172A6"/>
    <w:rsid w:val="001173C1"/>
    <w:rsid w:val="001174C6"/>
    <w:rsid w:val="00117F28"/>
    <w:rsid w:val="00120064"/>
    <w:rsid w:val="001202E0"/>
    <w:rsid w:val="001203B3"/>
    <w:rsid w:val="00121083"/>
    <w:rsid w:val="00121B96"/>
    <w:rsid w:val="00121C38"/>
    <w:rsid w:val="0012234D"/>
    <w:rsid w:val="001226B1"/>
    <w:rsid w:val="00122A96"/>
    <w:rsid w:val="00122F43"/>
    <w:rsid w:val="0012383A"/>
    <w:rsid w:val="00123D99"/>
    <w:rsid w:val="001242AD"/>
    <w:rsid w:val="001243EC"/>
    <w:rsid w:val="001245C8"/>
    <w:rsid w:val="00124797"/>
    <w:rsid w:val="001253B8"/>
    <w:rsid w:val="0012569E"/>
    <w:rsid w:val="0012589B"/>
    <w:rsid w:val="00125E27"/>
    <w:rsid w:val="00126190"/>
    <w:rsid w:val="001262E7"/>
    <w:rsid w:val="001263A9"/>
    <w:rsid w:val="001265A8"/>
    <w:rsid w:val="001274EA"/>
    <w:rsid w:val="00127D07"/>
    <w:rsid w:val="00130510"/>
    <w:rsid w:val="001305EA"/>
    <w:rsid w:val="00130641"/>
    <w:rsid w:val="00130BE7"/>
    <w:rsid w:val="00130E87"/>
    <w:rsid w:val="001310F5"/>
    <w:rsid w:val="001312AC"/>
    <w:rsid w:val="00131BC3"/>
    <w:rsid w:val="00131E33"/>
    <w:rsid w:val="00132558"/>
    <w:rsid w:val="001328BC"/>
    <w:rsid w:val="00132EB2"/>
    <w:rsid w:val="00133E20"/>
    <w:rsid w:val="00134859"/>
    <w:rsid w:val="0013488B"/>
    <w:rsid w:val="00134AB8"/>
    <w:rsid w:val="00134B1F"/>
    <w:rsid w:val="00135046"/>
    <w:rsid w:val="00135147"/>
    <w:rsid w:val="001352BC"/>
    <w:rsid w:val="001352FA"/>
    <w:rsid w:val="00136547"/>
    <w:rsid w:val="001365D1"/>
    <w:rsid w:val="001368F8"/>
    <w:rsid w:val="00136ABF"/>
    <w:rsid w:val="00136BF3"/>
    <w:rsid w:val="00137186"/>
    <w:rsid w:val="00137318"/>
    <w:rsid w:val="0013749F"/>
    <w:rsid w:val="001374C2"/>
    <w:rsid w:val="001377B2"/>
    <w:rsid w:val="001379B8"/>
    <w:rsid w:val="00137BFB"/>
    <w:rsid w:val="00137EB9"/>
    <w:rsid w:val="00137F07"/>
    <w:rsid w:val="0014009B"/>
    <w:rsid w:val="00140914"/>
    <w:rsid w:val="00140B65"/>
    <w:rsid w:val="00140E78"/>
    <w:rsid w:val="00140E86"/>
    <w:rsid w:val="00141950"/>
    <w:rsid w:val="00142452"/>
    <w:rsid w:val="0014256E"/>
    <w:rsid w:val="00142756"/>
    <w:rsid w:val="001434A5"/>
    <w:rsid w:val="00143526"/>
    <w:rsid w:val="001435B8"/>
    <w:rsid w:val="00143AE8"/>
    <w:rsid w:val="00143C03"/>
    <w:rsid w:val="00144C20"/>
    <w:rsid w:val="00144DEF"/>
    <w:rsid w:val="00145249"/>
    <w:rsid w:val="00145638"/>
    <w:rsid w:val="00145925"/>
    <w:rsid w:val="00145E5A"/>
    <w:rsid w:val="001461AA"/>
    <w:rsid w:val="0014654A"/>
    <w:rsid w:val="0014671A"/>
    <w:rsid w:val="00146F8C"/>
    <w:rsid w:val="00147470"/>
    <w:rsid w:val="00147774"/>
    <w:rsid w:val="001478D5"/>
    <w:rsid w:val="00147977"/>
    <w:rsid w:val="001479C6"/>
    <w:rsid w:val="00147A88"/>
    <w:rsid w:val="0015001A"/>
    <w:rsid w:val="001500A5"/>
    <w:rsid w:val="00150121"/>
    <w:rsid w:val="00150638"/>
    <w:rsid w:val="0015065D"/>
    <w:rsid w:val="0015086B"/>
    <w:rsid w:val="00150B42"/>
    <w:rsid w:val="00152317"/>
    <w:rsid w:val="00152779"/>
    <w:rsid w:val="00152D8C"/>
    <w:rsid w:val="001537F5"/>
    <w:rsid w:val="001541A9"/>
    <w:rsid w:val="001547E1"/>
    <w:rsid w:val="00154C3B"/>
    <w:rsid w:val="0015564E"/>
    <w:rsid w:val="00155B94"/>
    <w:rsid w:val="00155BAF"/>
    <w:rsid w:val="00155ED2"/>
    <w:rsid w:val="001561E4"/>
    <w:rsid w:val="00156461"/>
    <w:rsid w:val="0015650D"/>
    <w:rsid w:val="00156820"/>
    <w:rsid w:val="00157272"/>
    <w:rsid w:val="00157FC4"/>
    <w:rsid w:val="0016048D"/>
    <w:rsid w:val="001609CC"/>
    <w:rsid w:val="001617D7"/>
    <w:rsid w:val="001619A1"/>
    <w:rsid w:val="00162617"/>
    <w:rsid w:val="0016329B"/>
    <w:rsid w:val="00163702"/>
    <w:rsid w:val="001637DD"/>
    <w:rsid w:val="00163E16"/>
    <w:rsid w:val="00163ED0"/>
    <w:rsid w:val="00164438"/>
    <w:rsid w:val="0016452B"/>
    <w:rsid w:val="00164555"/>
    <w:rsid w:val="0016462A"/>
    <w:rsid w:val="001648AF"/>
    <w:rsid w:val="001653CD"/>
    <w:rsid w:val="00165573"/>
    <w:rsid w:val="0016569E"/>
    <w:rsid w:val="00166637"/>
    <w:rsid w:val="00167933"/>
    <w:rsid w:val="00170302"/>
    <w:rsid w:val="00170905"/>
    <w:rsid w:val="00170BA8"/>
    <w:rsid w:val="001711B2"/>
    <w:rsid w:val="001715AC"/>
    <w:rsid w:val="00171997"/>
    <w:rsid w:val="00171C49"/>
    <w:rsid w:val="001735DD"/>
    <w:rsid w:val="00173AC8"/>
    <w:rsid w:val="001765B0"/>
    <w:rsid w:val="00176D37"/>
    <w:rsid w:val="00176D8B"/>
    <w:rsid w:val="00176E04"/>
    <w:rsid w:val="001773E6"/>
    <w:rsid w:val="00177479"/>
    <w:rsid w:val="0017767C"/>
    <w:rsid w:val="00177C54"/>
    <w:rsid w:val="00177EC4"/>
    <w:rsid w:val="00180A37"/>
    <w:rsid w:val="00180B64"/>
    <w:rsid w:val="0018119A"/>
    <w:rsid w:val="00181863"/>
    <w:rsid w:val="00181D43"/>
    <w:rsid w:val="00181FC4"/>
    <w:rsid w:val="0018202A"/>
    <w:rsid w:val="001821CE"/>
    <w:rsid w:val="001827B7"/>
    <w:rsid w:val="00182967"/>
    <w:rsid w:val="00183327"/>
    <w:rsid w:val="001839DA"/>
    <w:rsid w:val="00183D3D"/>
    <w:rsid w:val="00184061"/>
    <w:rsid w:val="001842D3"/>
    <w:rsid w:val="001844F2"/>
    <w:rsid w:val="00184511"/>
    <w:rsid w:val="0018451A"/>
    <w:rsid w:val="00184F72"/>
    <w:rsid w:val="0018537E"/>
    <w:rsid w:val="0018560E"/>
    <w:rsid w:val="00185755"/>
    <w:rsid w:val="001858B4"/>
    <w:rsid w:val="00185CE4"/>
    <w:rsid w:val="00185CFF"/>
    <w:rsid w:val="00185D09"/>
    <w:rsid w:val="00185F68"/>
    <w:rsid w:val="00186409"/>
    <w:rsid w:val="00186669"/>
    <w:rsid w:val="00186C77"/>
    <w:rsid w:val="00186D07"/>
    <w:rsid w:val="00187095"/>
    <w:rsid w:val="001872BE"/>
    <w:rsid w:val="00187667"/>
    <w:rsid w:val="00187F66"/>
    <w:rsid w:val="0019030D"/>
    <w:rsid w:val="00190C60"/>
    <w:rsid w:val="00190CA2"/>
    <w:rsid w:val="00191638"/>
    <w:rsid w:val="001918B2"/>
    <w:rsid w:val="00191A0A"/>
    <w:rsid w:val="00191B24"/>
    <w:rsid w:val="00192207"/>
    <w:rsid w:val="0019222D"/>
    <w:rsid w:val="00192973"/>
    <w:rsid w:val="00192A9E"/>
    <w:rsid w:val="00192FD2"/>
    <w:rsid w:val="00193642"/>
    <w:rsid w:val="00193E09"/>
    <w:rsid w:val="001940DE"/>
    <w:rsid w:val="0019416E"/>
    <w:rsid w:val="001941B1"/>
    <w:rsid w:val="001941C6"/>
    <w:rsid w:val="0019436B"/>
    <w:rsid w:val="00194754"/>
    <w:rsid w:val="0019504F"/>
    <w:rsid w:val="00195762"/>
    <w:rsid w:val="00196134"/>
    <w:rsid w:val="00196230"/>
    <w:rsid w:val="00196B58"/>
    <w:rsid w:val="00196CEF"/>
    <w:rsid w:val="00197289"/>
    <w:rsid w:val="001975D3"/>
    <w:rsid w:val="00197DCE"/>
    <w:rsid w:val="001A118C"/>
    <w:rsid w:val="001A1491"/>
    <w:rsid w:val="001A2032"/>
    <w:rsid w:val="001A2935"/>
    <w:rsid w:val="001A2AEF"/>
    <w:rsid w:val="001A316A"/>
    <w:rsid w:val="001A3197"/>
    <w:rsid w:val="001A35B4"/>
    <w:rsid w:val="001A3AFB"/>
    <w:rsid w:val="001A4029"/>
    <w:rsid w:val="001A4952"/>
    <w:rsid w:val="001A4C25"/>
    <w:rsid w:val="001A5001"/>
    <w:rsid w:val="001A500B"/>
    <w:rsid w:val="001A530E"/>
    <w:rsid w:val="001A5338"/>
    <w:rsid w:val="001A57BA"/>
    <w:rsid w:val="001A59BB"/>
    <w:rsid w:val="001A5E3A"/>
    <w:rsid w:val="001A6019"/>
    <w:rsid w:val="001A6022"/>
    <w:rsid w:val="001A626F"/>
    <w:rsid w:val="001A695F"/>
    <w:rsid w:val="001A6CAE"/>
    <w:rsid w:val="001A73E1"/>
    <w:rsid w:val="001A7A81"/>
    <w:rsid w:val="001A7D50"/>
    <w:rsid w:val="001A7F3C"/>
    <w:rsid w:val="001B043B"/>
    <w:rsid w:val="001B06FA"/>
    <w:rsid w:val="001B080A"/>
    <w:rsid w:val="001B0E1C"/>
    <w:rsid w:val="001B1A1F"/>
    <w:rsid w:val="001B1BB8"/>
    <w:rsid w:val="001B2103"/>
    <w:rsid w:val="001B2BE5"/>
    <w:rsid w:val="001B2F02"/>
    <w:rsid w:val="001B2F19"/>
    <w:rsid w:val="001B4150"/>
    <w:rsid w:val="001B4D3B"/>
    <w:rsid w:val="001B51DA"/>
    <w:rsid w:val="001B5254"/>
    <w:rsid w:val="001B53A1"/>
    <w:rsid w:val="001B5CB1"/>
    <w:rsid w:val="001B5D42"/>
    <w:rsid w:val="001B5E68"/>
    <w:rsid w:val="001B631C"/>
    <w:rsid w:val="001B6378"/>
    <w:rsid w:val="001B65E8"/>
    <w:rsid w:val="001B694A"/>
    <w:rsid w:val="001B6C05"/>
    <w:rsid w:val="001B6EE1"/>
    <w:rsid w:val="001B7D72"/>
    <w:rsid w:val="001C0298"/>
    <w:rsid w:val="001C06C5"/>
    <w:rsid w:val="001C0C09"/>
    <w:rsid w:val="001C109E"/>
    <w:rsid w:val="001C1188"/>
    <w:rsid w:val="001C15AC"/>
    <w:rsid w:val="001C1E54"/>
    <w:rsid w:val="001C1F12"/>
    <w:rsid w:val="001C256D"/>
    <w:rsid w:val="001C27A0"/>
    <w:rsid w:val="001C27D2"/>
    <w:rsid w:val="001C2D36"/>
    <w:rsid w:val="001C329F"/>
    <w:rsid w:val="001C36F0"/>
    <w:rsid w:val="001C3895"/>
    <w:rsid w:val="001C3AA9"/>
    <w:rsid w:val="001C53BE"/>
    <w:rsid w:val="001C53CC"/>
    <w:rsid w:val="001C5618"/>
    <w:rsid w:val="001C58C1"/>
    <w:rsid w:val="001C6241"/>
    <w:rsid w:val="001C62F4"/>
    <w:rsid w:val="001C62F6"/>
    <w:rsid w:val="001C6575"/>
    <w:rsid w:val="001C658A"/>
    <w:rsid w:val="001C65CE"/>
    <w:rsid w:val="001C68FB"/>
    <w:rsid w:val="001C763D"/>
    <w:rsid w:val="001D01BD"/>
    <w:rsid w:val="001D10B4"/>
    <w:rsid w:val="001D171B"/>
    <w:rsid w:val="001D1B48"/>
    <w:rsid w:val="001D2085"/>
    <w:rsid w:val="001D2BE8"/>
    <w:rsid w:val="001D2E71"/>
    <w:rsid w:val="001D317C"/>
    <w:rsid w:val="001D323A"/>
    <w:rsid w:val="001D33A4"/>
    <w:rsid w:val="001D34E0"/>
    <w:rsid w:val="001D3874"/>
    <w:rsid w:val="001D38A7"/>
    <w:rsid w:val="001D40E4"/>
    <w:rsid w:val="001D44B0"/>
    <w:rsid w:val="001D50D6"/>
    <w:rsid w:val="001D5144"/>
    <w:rsid w:val="001D534E"/>
    <w:rsid w:val="001D55E7"/>
    <w:rsid w:val="001D5984"/>
    <w:rsid w:val="001D5A82"/>
    <w:rsid w:val="001D5B08"/>
    <w:rsid w:val="001D610D"/>
    <w:rsid w:val="001D6539"/>
    <w:rsid w:val="001D7126"/>
    <w:rsid w:val="001D71DA"/>
    <w:rsid w:val="001D7401"/>
    <w:rsid w:val="001D7625"/>
    <w:rsid w:val="001D7898"/>
    <w:rsid w:val="001D7E6D"/>
    <w:rsid w:val="001E1383"/>
    <w:rsid w:val="001E1654"/>
    <w:rsid w:val="001E1F46"/>
    <w:rsid w:val="001E24D6"/>
    <w:rsid w:val="001E2857"/>
    <w:rsid w:val="001E2EF9"/>
    <w:rsid w:val="001E3492"/>
    <w:rsid w:val="001E3520"/>
    <w:rsid w:val="001E3540"/>
    <w:rsid w:val="001E3A2E"/>
    <w:rsid w:val="001E3B4F"/>
    <w:rsid w:val="001E426D"/>
    <w:rsid w:val="001E4CB2"/>
    <w:rsid w:val="001E4DC2"/>
    <w:rsid w:val="001E526C"/>
    <w:rsid w:val="001E57B1"/>
    <w:rsid w:val="001E5F1E"/>
    <w:rsid w:val="001E5FF6"/>
    <w:rsid w:val="001E63DC"/>
    <w:rsid w:val="001E6758"/>
    <w:rsid w:val="001E6899"/>
    <w:rsid w:val="001E6D4F"/>
    <w:rsid w:val="001E7229"/>
    <w:rsid w:val="001E7DA5"/>
    <w:rsid w:val="001F07BC"/>
    <w:rsid w:val="001F08C3"/>
    <w:rsid w:val="001F0F0D"/>
    <w:rsid w:val="001F0FBB"/>
    <w:rsid w:val="001F1628"/>
    <w:rsid w:val="001F1728"/>
    <w:rsid w:val="001F1849"/>
    <w:rsid w:val="001F18D7"/>
    <w:rsid w:val="001F1AD2"/>
    <w:rsid w:val="001F1AEB"/>
    <w:rsid w:val="001F1C4B"/>
    <w:rsid w:val="001F1CC4"/>
    <w:rsid w:val="001F2385"/>
    <w:rsid w:val="001F266A"/>
    <w:rsid w:val="001F2D19"/>
    <w:rsid w:val="001F2F3F"/>
    <w:rsid w:val="001F3573"/>
    <w:rsid w:val="001F39CE"/>
    <w:rsid w:val="001F3CF1"/>
    <w:rsid w:val="001F4095"/>
    <w:rsid w:val="001F426F"/>
    <w:rsid w:val="001F450B"/>
    <w:rsid w:val="001F4F33"/>
    <w:rsid w:val="001F530E"/>
    <w:rsid w:val="001F5A5E"/>
    <w:rsid w:val="001F64C7"/>
    <w:rsid w:val="001F6888"/>
    <w:rsid w:val="001F6CBA"/>
    <w:rsid w:val="001F70A0"/>
    <w:rsid w:val="001F714D"/>
    <w:rsid w:val="001F73AF"/>
    <w:rsid w:val="001F7432"/>
    <w:rsid w:val="001F782F"/>
    <w:rsid w:val="001F791E"/>
    <w:rsid w:val="00200232"/>
    <w:rsid w:val="00200281"/>
    <w:rsid w:val="0020075F"/>
    <w:rsid w:val="0020079E"/>
    <w:rsid w:val="002007DA"/>
    <w:rsid w:val="00201165"/>
    <w:rsid w:val="002013AB"/>
    <w:rsid w:val="00201545"/>
    <w:rsid w:val="002016A4"/>
    <w:rsid w:val="00201705"/>
    <w:rsid w:val="00201FB1"/>
    <w:rsid w:val="00202007"/>
    <w:rsid w:val="00202026"/>
    <w:rsid w:val="0020219E"/>
    <w:rsid w:val="00202390"/>
    <w:rsid w:val="002029BB"/>
    <w:rsid w:val="00202D30"/>
    <w:rsid w:val="002035ED"/>
    <w:rsid w:val="00203C71"/>
    <w:rsid w:val="002040AA"/>
    <w:rsid w:val="00204185"/>
    <w:rsid w:val="00204DEA"/>
    <w:rsid w:val="00204EB7"/>
    <w:rsid w:val="002058A8"/>
    <w:rsid w:val="00205DAC"/>
    <w:rsid w:val="00205F45"/>
    <w:rsid w:val="00206376"/>
    <w:rsid w:val="002069F8"/>
    <w:rsid w:val="0020796E"/>
    <w:rsid w:val="002079DF"/>
    <w:rsid w:val="00207A31"/>
    <w:rsid w:val="00207E09"/>
    <w:rsid w:val="00210093"/>
    <w:rsid w:val="002101FA"/>
    <w:rsid w:val="0021055B"/>
    <w:rsid w:val="002106B1"/>
    <w:rsid w:val="002108B5"/>
    <w:rsid w:val="00210BBB"/>
    <w:rsid w:val="00210D4D"/>
    <w:rsid w:val="002110B1"/>
    <w:rsid w:val="002112C3"/>
    <w:rsid w:val="002119D2"/>
    <w:rsid w:val="002119E3"/>
    <w:rsid w:val="00211BB3"/>
    <w:rsid w:val="00211E09"/>
    <w:rsid w:val="00211F4B"/>
    <w:rsid w:val="00212EA9"/>
    <w:rsid w:val="00212EE9"/>
    <w:rsid w:val="00212FCC"/>
    <w:rsid w:val="00213234"/>
    <w:rsid w:val="0021332F"/>
    <w:rsid w:val="00213D08"/>
    <w:rsid w:val="002146AD"/>
    <w:rsid w:val="00214767"/>
    <w:rsid w:val="00214F6C"/>
    <w:rsid w:val="00214FEB"/>
    <w:rsid w:val="0021504F"/>
    <w:rsid w:val="0021535F"/>
    <w:rsid w:val="0021552C"/>
    <w:rsid w:val="00215BD2"/>
    <w:rsid w:val="00215BDF"/>
    <w:rsid w:val="002167DE"/>
    <w:rsid w:val="00216C39"/>
    <w:rsid w:val="00217495"/>
    <w:rsid w:val="002179FD"/>
    <w:rsid w:val="00220167"/>
    <w:rsid w:val="00220B88"/>
    <w:rsid w:val="002212AE"/>
    <w:rsid w:val="00221350"/>
    <w:rsid w:val="00221416"/>
    <w:rsid w:val="002217F8"/>
    <w:rsid w:val="00221B87"/>
    <w:rsid w:val="00221BF1"/>
    <w:rsid w:val="002223A1"/>
    <w:rsid w:val="002225E9"/>
    <w:rsid w:val="002227B8"/>
    <w:rsid w:val="0022281C"/>
    <w:rsid w:val="00222BB4"/>
    <w:rsid w:val="00222E79"/>
    <w:rsid w:val="00222F8B"/>
    <w:rsid w:val="00223561"/>
    <w:rsid w:val="00223737"/>
    <w:rsid w:val="00223902"/>
    <w:rsid w:val="00223ABB"/>
    <w:rsid w:val="00223AD2"/>
    <w:rsid w:val="00223DFC"/>
    <w:rsid w:val="002242AA"/>
    <w:rsid w:val="002242C2"/>
    <w:rsid w:val="00224758"/>
    <w:rsid w:val="00224DBD"/>
    <w:rsid w:val="0022594B"/>
    <w:rsid w:val="00225B50"/>
    <w:rsid w:val="0022628F"/>
    <w:rsid w:val="00226820"/>
    <w:rsid w:val="00227561"/>
    <w:rsid w:val="00227D79"/>
    <w:rsid w:val="00230226"/>
    <w:rsid w:val="002302EB"/>
    <w:rsid w:val="002306D0"/>
    <w:rsid w:val="00231473"/>
    <w:rsid w:val="00231918"/>
    <w:rsid w:val="00231BDF"/>
    <w:rsid w:val="002323C3"/>
    <w:rsid w:val="00232636"/>
    <w:rsid w:val="0023280B"/>
    <w:rsid w:val="00232D34"/>
    <w:rsid w:val="00233033"/>
    <w:rsid w:val="002333DB"/>
    <w:rsid w:val="00234747"/>
    <w:rsid w:val="002348B6"/>
    <w:rsid w:val="00235134"/>
    <w:rsid w:val="00235799"/>
    <w:rsid w:val="002359C5"/>
    <w:rsid w:val="00236659"/>
    <w:rsid w:val="00236A91"/>
    <w:rsid w:val="002370E5"/>
    <w:rsid w:val="00237BE6"/>
    <w:rsid w:val="00237D9B"/>
    <w:rsid w:val="0024044C"/>
    <w:rsid w:val="00240BD8"/>
    <w:rsid w:val="002419FD"/>
    <w:rsid w:val="0024306F"/>
    <w:rsid w:val="00243071"/>
    <w:rsid w:val="002433BD"/>
    <w:rsid w:val="00243EB2"/>
    <w:rsid w:val="002447B9"/>
    <w:rsid w:val="00244B61"/>
    <w:rsid w:val="00244DB1"/>
    <w:rsid w:val="002457F6"/>
    <w:rsid w:val="00245C98"/>
    <w:rsid w:val="00246432"/>
    <w:rsid w:val="00246A19"/>
    <w:rsid w:val="002470A1"/>
    <w:rsid w:val="002476D1"/>
    <w:rsid w:val="002477E6"/>
    <w:rsid w:val="002478F2"/>
    <w:rsid w:val="002504F3"/>
    <w:rsid w:val="00250BA5"/>
    <w:rsid w:val="00250C14"/>
    <w:rsid w:val="00250F56"/>
    <w:rsid w:val="00251021"/>
    <w:rsid w:val="00251101"/>
    <w:rsid w:val="00251315"/>
    <w:rsid w:val="00251B04"/>
    <w:rsid w:val="0025269E"/>
    <w:rsid w:val="00252F05"/>
    <w:rsid w:val="00252F43"/>
    <w:rsid w:val="0025312B"/>
    <w:rsid w:val="002535C7"/>
    <w:rsid w:val="00253796"/>
    <w:rsid w:val="00253A43"/>
    <w:rsid w:val="00253D63"/>
    <w:rsid w:val="00253D74"/>
    <w:rsid w:val="002543CF"/>
    <w:rsid w:val="00254A5E"/>
    <w:rsid w:val="00254B66"/>
    <w:rsid w:val="00254BA7"/>
    <w:rsid w:val="00254E14"/>
    <w:rsid w:val="00254FD5"/>
    <w:rsid w:val="00255450"/>
    <w:rsid w:val="002554F2"/>
    <w:rsid w:val="002558E4"/>
    <w:rsid w:val="002560EF"/>
    <w:rsid w:val="0025677B"/>
    <w:rsid w:val="00256F3E"/>
    <w:rsid w:val="00257449"/>
    <w:rsid w:val="00257699"/>
    <w:rsid w:val="00257DDC"/>
    <w:rsid w:val="002604C6"/>
    <w:rsid w:val="00260785"/>
    <w:rsid w:val="00260A6F"/>
    <w:rsid w:val="00260E33"/>
    <w:rsid w:val="0026122C"/>
    <w:rsid w:val="00261FF6"/>
    <w:rsid w:val="00262691"/>
    <w:rsid w:val="00262F89"/>
    <w:rsid w:val="002630BC"/>
    <w:rsid w:val="00263497"/>
    <w:rsid w:val="00263853"/>
    <w:rsid w:val="00264A60"/>
    <w:rsid w:val="002652FE"/>
    <w:rsid w:val="0026530B"/>
    <w:rsid w:val="0026678D"/>
    <w:rsid w:val="00266A84"/>
    <w:rsid w:val="00266B0D"/>
    <w:rsid w:val="00266EC6"/>
    <w:rsid w:val="0026705F"/>
    <w:rsid w:val="002672DC"/>
    <w:rsid w:val="0026737B"/>
    <w:rsid w:val="002675AF"/>
    <w:rsid w:val="00267833"/>
    <w:rsid w:val="002678B5"/>
    <w:rsid w:val="00267A92"/>
    <w:rsid w:val="00270890"/>
    <w:rsid w:val="002713A3"/>
    <w:rsid w:val="002714A4"/>
    <w:rsid w:val="00271D00"/>
    <w:rsid w:val="002728A8"/>
    <w:rsid w:val="00272C61"/>
    <w:rsid w:val="00272D6F"/>
    <w:rsid w:val="002731C5"/>
    <w:rsid w:val="00273337"/>
    <w:rsid w:val="002734D7"/>
    <w:rsid w:val="00273BDD"/>
    <w:rsid w:val="00273C42"/>
    <w:rsid w:val="00274814"/>
    <w:rsid w:val="00274864"/>
    <w:rsid w:val="00274F31"/>
    <w:rsid w:val="00275071"/>
    <w:rsid w:val="00275153"/>
    <w:rsid w:val="00275474"/>
    <w:rsid w:val="0027555C"/>
    <w:rsid w:val="0027690B"/>
    <w:rsid w:val="00276E13"/>
    <w:rsid w:val="00276F01"/>
    <w:rsid w:val="00277B8B"/>
    <w:rsid w:val="00277C6B"/>
    <w:rsid w:val="00277D97"/>
    <w:rsid w:val="00280DF0"/>
    <w:rsid w:val="00281353"/>
    <w:rsid w:val="002822D6"/>
    <w:rsid w:val="002823AD"/>
    <w:rsid w:val="0028246D"/>
    <w:rsid w:val="00282B1E"/>
    <w:rsid w:val="00282FE1"/>
    <w:rsid w:val="00283432"/>
    <w:rsid w:val="00283C3E"/>
    <w:rsid w:val="00283C47"/>
    <w:rsid w:val="00283E4F"/>
    <w:rsid w:val="002852CB"/>
    <w:rsid w:val="002854F8"/>
    <w:rsid w:val="0028555B"/>
    <w:rsid w:val="00285A60"/>
    <w:rsid w:val="00285CD9"/>
    <w:rsid w:val="00286727"/>
    <w:rsid w:val="002868F4"/>
    <w:rsid w:val="00286B52"/>
    <w:rsid w:val="00286B6D"/>
    <w:rsid w:val="00286F3E"/>
    <w:rsid w:val="002873D2"/>
    <w:rsid w:val="00287933"/>
    <w:rsid w:val="00287BD0"/>
    <w:rsid w:val="002903FF"/>
    <w:rsid w:val="00290644"/>
    <w:rsid w:val="002906C8"/>
    <w:rsid w:val="002907DB"/>
    <w:rsid w:val="002909BA"/>
    <w:rsid w:val="00290AD1"/>
    <w:rsid w:val="00290E31"/>
    <w:rsid w:val="002910B3"/>
    <w:rsid w:val="00291EBD"/>
    <w:rsid w:val="002921CA"/>
    <w:rsid w:val="002926A1"/>
    <w:rsid w:val="00292DE5"/>
    <w:rsid w:val="0029370D"/>
    <w:rsid w:val="00293918"/>
    <w:rsid w:val="00293939"/>
    <w:rsid w:val="00293AA3"/>
    <w:rsid w:val="00293C5B"/>
    <w:rsid w:val="0029409E"/>
    <w:rsid w:val="002940FB"/>
    <w:rsid w:val="00295338"/>
    <w:rsid w:val="002956A6"/>
    <w:rsid w:val="00295963"/>
    <w:rsid w:val="00295E3D"/>
    <w:rsid w:val="00296464"/>
    <w:rsid w:val="002968E0"/>
    <w:rsid w:val="002969B9"/>
    <w:rsid w:val="00296BC7"/>
    <w:rsid w:val="00296D46"/>
    <w:rsid w:val="00296F27"/>
    <w:rsid w:val="002971BB"/>
    <w:rsid w:val="002A0076"/>
    <w:rsid w:val="002A0193"/>
    <w:rsid w:val="002A06AF"/>
    <w:rsid w:val="002A0A2B"/>
    <w:rsid w:val="002A1375"/>
    <w:rsid w:val="002A14C9"/>
    <w:rsid w:val="002A1752"/>
    <w:rsid w:val="002A200D"/>
    <w:rsid w:val="002A20D5"/>
    <w:rsid w:val="002A214B"/>
    <w:rsid w:val="002A28CC"/>
    <w:rsid w:val="002A3905"/>
    <w:rsid w:val="002A41F0"/>
    <w:rsid w:val="002A4BD5"/>
    <w:rsid w:val="002A4EAB"/>
    <w:rsid w:val="002A59CF"/>
    <w:rsid w:val="002A606F"/>
    <w:rsid w:val="002A6473"/>
    <w:rsid w:val="002A6AAA"/>
    <w:rsid w:val="002A715C"/>
    <w:rsid w:val="002A7669"/>
    <w:rsid w:val="002A7ECB"/>
    <w:rsid w:val="002B0814"/>
    <w:rsid w:val="002B0893"/>
    <w:rsid w:val="002B12E4"/>
    <w:rsid w:val="002B1A6D"/>
    <w:rsid w:val="002B1E0B"/>
    <w:rsid w:val="002B245E"/>
    <w:rsid w:val="002B2A3A"/>
    <w:rsid w:val="002B2AFD"/>
    <w:rsid w:val="002B2E01"/>
    <w:rsid w:val="002B2F4F"/>
    <w:rsid w:val="002B3131"/>
    <w:rsid w:val="002B31D7"/>
    <w:rsid w:val="002B31E2"/>
    <w:rsid w:val="002B3552"/>
    <w:rsid w:val="002B3A83"/>
    <w:rsid w:val="002B4180"/>
    <w:rsid w:val="002B4805"/>
    <w:rsid w:val="002B4AC3"/>
    <w:rsid w:val="002B4C83"/>
    <w:rsid w:val="002B5878"/>
    <w:rsid w:val="002B59B0"/>
    <w:rsid w:val="002B5A33"/>
    <w:rsid w:val="002B6A13"/>
    <w:rsid w:val="002B6A1C"/>
    <w:rsid w:val="002B7EDD"/>
    <w:rsid w:val="002B7FC3"/>
    <w:rsid w:val="002B7FEB"/>
    <w:rsid w:val="002C0080"/>
    <w:rsid w:val="002C097F"/>
    <w:rsid w:val="002C0EDC"/>
    <w:rsid w:val="002C1506"/>
    <w:rsid w:val="002C1684"/>
    <w:rsid w:val="002C19BE"/>
    <w:rsid w:val="002C253D"/>
    <w:rsid w:val="002C269D"/>
    <w:rsid w:val="002C290B"/>
    <w:rsid w:val="002C2C65"/>
    <w:rsid w:val="002C2CC0"/>
    <w:rsid w:val="002C3814"/>
    <w:rsid w:val="002C43F2"/>
    <w:rsid w:val="002C47A1"/>
    <w:rsid w:val="002C48A0"/>
    <w:rsid w:val="002C4D88"/>
    <w:rsid w:val="002C4DF0"/>
    <w:rsid w:val="002C51B0"/>
    <w:rsid w:val="002C54CB"/>
    <w:rsid w:val="002C58BC"/>
    <w:rsid w:val="002C5BF6"/>
    <w:rsid w:val="002C5DE2"/>
    <w:rsid w:val="002C60BD"/>
    <w:rsid w:val="002C6106"/>
    <w:rsid w:val="002C6606"/>
    <w:rsid w:val="002C6AE2"/>
    <w:rsid w:val="002C708E"/>
    <w:rsid w:val="002C7239"/>
    <w:rsid w:val="002C72BA"/>
    <w:rsid w:val="002C7D9D"/>
    <w:rsid w:val="002C7E64"/>
    <w:rsid w:val="002D0159"/>
    <w:rsid w:val="002D02FC"/>
    <w:rsid w:val="002D085C"/>
    <w:rsid w:val="002D154E"/>
    <w:rsid w:val="002D2833"/>
    <w:rsid w:val="002D2B57"/>
    <w:rsid w:val="002D2B5C"/>
    <w:rsid w:val="002D3637"/>
    <w:rsid w:val="002D3C4F"/>
    <w:rsid w:val="002D3EF2"/>
    <w:rsid w:val="002D40E0"/>
    <w:rsid w:val="002D4483"/>
    <w:rsid w:val="002D45BB"/>
    <w:rsid w:val="002D461E"/>
    <w:rsid w:val="002D49D0"/>
    <w:rsid w:val="002D4CF0"/>
    <w:rsid w:val="002D53C6"/>
    <w:rsid w:val="002D560A"/>
    <w:rsid w:val="002D5BDC"/>
    <w:rsid w:val="002D607C"/>
    <w:rsid w:val="002D61AF"/>
    <w:rsid w:val="002D61F7"/>
    <w:rsid w:val="002D62FE"/>
    <w:rsid w:val="002D6B3A"/>
    <w:rsid w:val="002D6E1B"/>
    <w:rsid w:val="002D6F4E"/>
    <w:rsid w:val="002D70A4"/>
    <w:rsid w:val="002D712C"/>
    <w:rsid w:val="002D75EE"/>
    <w:rsid w:val="002D781E"/>
    <w:rsid w:val="002D7BF1"/>
    <w:rsid w:val="002D7C43"/>
    <w:rsid w:val="002E0213"/>
    <w:rsid w:val="002E0A91"/>
    <w:rsid w:val="002E130B"/>
    <w:rsid w:val="002E1B37"/>
    <w:rsid w:val="002E1EE2"/>
    <w:rsid w:val="002E2000"/>
    <w:rsid w:val="002E2665"/>
    <w:rsid w:val="002E2E44"/>
    <w:rsid w:val="002E302D"/>
    <w:rsid w:val="002E305F"/>
    <w:rsid w:val="002E3063"/>
    <w:rsid w:val="002E31F8"/>
    <w:rsid w:val="002E3EAD"/>
    <w:rsid w:val="002E3F99"/>
    <w:rsid w:val="002E41C3"/>
    <w:rsid w:val="002E41E4"/>
    <w:rsid w:val="002E424A"/>
    <w:rsid w:val="002E42CB"/>
    <w:rsid w:val="002E47AB"/>
    <w:rsid w:val="002E4E24"/>
    <w:rsid w:val="002E548A"/>
    <w:rsid w:val="002E569F"/>
    <w:rsid w:val="002E606A"/>
    <w:rsid w:val="002E616C"/>
    <w:rsid w:val="002E6815"/>
    <w:rsid w:val="002E6A42"/>
    <w:rsid w:val="002E714B"/>
    <w:rsid w:val="002E767F"/>
    <w:rsid w:val="002F010A"/>
    <w:rsid w:val="002F02A6"/>
    <w:rsid w:val="002F0AEA"/>
    <w:rsid w:val="002F0BEB"/>
    <w:rsid w:val="002F0D43"/>
    <w:rsid w:val="002F0ECA"/>
    <w:rsid w:val="002F0EFD"/>
    <w:rsid w:val="002F1E18"/>
    <w:rsid w:val="002F1E36"/>
    <w:rsid w:val="002F20B3"/>
    <w:rsid w:val="002F21D8"/>
    <w:rsid w:val="002F24B0"/>
    <w:rsid w:val="002F258F"/>
    <w:rsid w:val="002F2A22"/>
    <w:rsid w:val="002F35F5"/>
    <w:rsid w:val="002F3CBE"/>
    <w:rsid w:val="002F3F0E"/>
    <w:rsid w:val="002F412B"/>
    <w:rsid w:val="002F44BE"/>
    <w:rsid w:val="002F5005"/>
    <w:rsid w:val="002F5535"/>
    <w:rsid w:val="002F5A88"/>
    <w:rsid w:val="002F5AC8"/>
    <w:rsid w:val="002F60D5"/>
    <w:rsid w:val="002F614B"/>
    <w:rsid w:val="002F62FA"/>
    <w:rsid w:val="002F6B5C"/>
    <w:rsid w:val="002F6E84"/>
    <w:rsid w:val="002F7418"/>
    <w:rsid w:val="002F771A"/>
    <w:rsid w:val="002F7C5B"/>
    <w:rsid w:val="00300435"/>
    <w:rsid w:val="00300ADD"/>
    <w:rsid w:val="00302C1F"/>
    <w:rsid w:val="00302E07"/>
    <w:rsid w:val="00303434"/>
    <w:rsid w:val="0030352F"/>
    <w:rsid w:val="00303C80"/>
    <w:rsid w:val="003046F9"/>
    <w:rsid w:val="0030482B"/>
    <w:rsid w:val="00304F92"/>
    <w:rsid w:val="0030503A"/>
    <w:rsid w:val="0030509B"/>
    <w:rsid w:val="00305290"/>
    <w:rsid w:val="003054DB"/>
    <w:rsid w:val="00305CF3"/>
    <w:rsid w:val="00306029"/>
    <w:rsid w:val="00306297"/>
    <w:rsid w:val="003063EC"/>
    <w:rsid w:val="003066F1"/>
    <w:rsid w:val="003069B2"/>
    <w:rsid w:val="00306C78"/>
    <w:rsid w:val="00306DE1"/>
    <w:rsid w:val="00307E67"/>
    <w:rsid w:val="0031054B"/>
    <w:rsid w:val="003108EA"/>
    <w:rsid w:val="003109B8"/>
    <w:rsid w:val="00310B2D"/>
    <w:rsid w:val="0031177A"/>
    <w:rsid w:val="003119C6"/>
    <w:rsid w:val="00311F18"/>
    <w:rsid w:val="00311FA9"/>
    <w:rsid w:val="00312187"/>
    <w:rsid w:val="003122F0"/>
    <w:rsid w:val="00312735"/>
    <w:rsid w:val="003129F5"/>
    <w:rsid w:val="00312C77"/>
    <w:rsid w:val="00312E2A"/>
    <w:rsid w:val="00313431"/>
    <w:rsid w:val="00314C6F"/>
    <w:rsid w:val="00315B22"/>
    <w:rsid w:val="003163B7"/>
    <w:rsid w:val="003169CB"/>
    <w:rsid w:val="00316D80"/>
    <w:rsid w:val="003171F9"/>
    <w:rsid w:val="003178C4"/>
    <w:rsid w:val="00320340"/>
    <w:rsid w:val="00320406"/>
    <w:rsid w:val="003216AE"/>
    <w:rsid w:val="00321997"/>
    <w:rsid w:val="00321E00"/>
    <w:rsid w:val="00322058"/>
    <w:rsid w:val="00322847"/>
    <w:rsid w:val="00322B35"/>
    <w:rsid w:val="003235EA"/>
    <w:rsid w:val="003239A7"/>
    <w:rsid w:val="003239D1"/>
    <w:rsid w:val="00323B63"/>
    <w:rsid w:val="00323D99"/>
    <w:rsid w:val="00323FE4"/>
    <w:rsid w:val="003243AC"/>
    <w:rsid w:val="00324622"/>
    <w:rsid w:val="00324B4A"/>
    <w:rsid w:val="00325782"/>
    <w:rsid w:val="0032595C"/>
    <w:rsid w:val="003259DB"/>
    <w:rsid w:val="00325D36"/>
    <w:rsid w:val="00326158"/>
    <w:rsid w:val="003262B4"/>
    <w:rsid w:val="00326A98"/>
    <w:rsid w:val="00326B04"/>
    <w:rsid w:val="00326D26"/>
    <w:rsid w:val="00326F16"/>
    <w:rsid w:val="003270BB"/>
    <w:rsid w:val="0032724F"/>
    <w:rsid w:val="0032754C"/>
    <w:rsid w:val="0032787D"/>
    <w:rsid w:val="00327A75"/>
    <w:rsid w:val="00327B01"/>
    <w:rsid w:val="00327DCF"/>
    <w:rsid w:val="00327E41"/>
    <w:rsid w:val="00327E4E"/>
    <w:rsid w:val="0033031A"/>
    <w:rsid w:val="003309D2"/>
    <w:rsid w:val="00330CD5"/>
    <w:rsid w:val="0033123D"/>
    <w:rsid w:val="003312B3"/>
    <w:rsid w:val="003320FA"/>
    <w:rsid w:val="003331A8"/>
    <w:rsid w:val="00334F17"/>
    <w:rsid w:val="00335397"/>
    <w:rsid w:val="003355AE"/>
    <w:rsid w:val="00335F80"/>
    <w:rsid w:val="00335FD9"/>
    <w:rsid w:val="00336FB2"/>
    <w:rsid w:val="00337233"/>
    <w:rsid w:val="0033743B"/>
    <w:rsid w:val="00337FFD"/>
    <w:rsid w:val="0034022D"/>
    <w:rsid w:val="00340D22"/>
    <w:rsid w:val="00340D65"/>
    <w:rsid w:val="00341400"/>
    <w:rsid w:val="003415D4"/>
    <w:rsid w:val="00341847"/>
    <w:rsid w:val="00341DF9"/>
    <w:rsid w:val="0034247B"/>
    <w:rsid w:val="00342752"/>
    <w:rsid w:val="003429C9"/>
    <w:rsid w:val="00342F53"/>
    <w:rsid w:val="00343C6C"/>
    <w:rsid w:val="00344180"/>
    <w:rsid w:val="003452DF"/>
    <w:rsid w:val="0034557E"/>
    <w:rsid w:val="0034567C"/>
    <w:rsid w:val="00345769"/>
    <w:rsid w:val="00345A6F"/>
    <w:rsid w:val="00346595"/>
    <w:rsid w:val="00346A44"/>
    <w:rsid w:val="00346CE9"/>
    <w:rsid w:val="003470F9"/>
    <w:rsid w:val="00347FFB"/>
    <w:rsid w:val="003509DD"/>
    <w:rsid w:val="00351632"/>
    <w:rsid w:val="0035204A"/>
    <w:rsid w:val="0035294D"/>
    <w:rsid w:val="00352BD2"/>
    <w:rsid w:val="00352D80"/>
    <w:rsid w:val="00353701"/>
    <w:rsid w:val="003539C5"/>
    <w:rsid w:val="00354204"/>
    <w:rsid w:val="0035465A"/>
    <w:rsid w:val="00354EE0"/>
    <w:rsid w:val="00355275"/>
    <w:rsid w:val="0035546E"/>
    <w:rsid w:val="00355A11"/>
    <w:rsid w:val="00355A28"/>
    <w:rsid w:val="00355DCE"/>
    <w:rsid w:val="00355E92"/>
    <w:rsid w:val="00356035"/>
    <w:rsid w:val="003560FD"/>
    <w:rsid w:val="003567BA"/>
    <w:rsid w:val="00356E4E"/>
    <w:rsid w:val="003574DD"/>
    <w:rsid w:val="003576FE"/>
    <w:rsid w:val="003578A9"/>
    <w:rsid w:val="00357AF9"/>
    <w:rsid w:val="00357DC9"/>
    <w:rsid w:val="0036050D"/>
    <w:rsid w:val="00361A81"/>
    <w:rsid w:val="00362066"/>
    <w:rsid w:val="00362072"/>
    <w:rsid w:val="00362307"/>
    <w:rsid w:val="00362486"/>
    <w:rsid w:val="00362993"/>
    <w:rsid w:val="00362FBD"/>
    <w:rsid w:val="003630D9"/>
    <w:rsid w:val="0036311D"/>
    <w:rsid w:val="0036314D"/>
    <w:rsid w:val="0036387C"/>
    <w:rsid w:val="003640A8"/>
    <w:rsid w:val="003642C1"/>
    <w:rsid w:val="00364525"/>
    <w:rsid w:val="00364784"/>
    <w:rsid w:val="00364AF3"/>
    <w:rsid w:val="0036540A"/>
    <w:rsid w:val="003658CD"/>
    <w:rsid w:val="00365C0D"/>
    <w:rsid w:val="00365C46"/>
    <w:rsid w:val="00366262"/>
    <w:rsid w:val="003666D0"/>
    <w:rsid w:val="00366B49"/>
    <w:rsid w:val="00366BF2"/>
    <w:rsid w:val="0036701D"/>
    <w:rsid w:val="00367290"/>
    <w:rsid w:val="00367454"/>
    <w:rsid w:val="003717EE"/>
    <w:rsid w:val="0037257F"/>
    <w:rsid w:val="003725AD"/>
    <w:rsid w:val="00372A4E"/>
    <w:rsid w:val="00373A4C"/>
    <w:rsid w:val="00373ADA"/>
    <w:rsid w:val="0037497F"/>
    <w:rsid w:val="003753AA"/>
    <w:rsid w:val="0037625E"/>
    <w:rsid w:val="003765FC"/>
    <w:rsid w:val="0037674D"/>
    <w:rsid w:val="003767D6"/>
    <w:rsid w:val="003776A8"/>
    <w:rsid w:val="003779CA"/>
    <w:rsid w:val="00377B5D"/>
    <w:rsid w:val="0038024D"/>
    <w:rsid w:val="00380D77"/>
    <w:rsid w:val="003815DA"/>
    <w:rsid w:val="003818BB"/>
    <w:rsid w:val="003819FA"/>
    <w:rsid w:val="00381ADF"/>
    <w:rsid w:val="003823FB"/>
    <w:rsid w:val="00382C89"/>
    <w:rsid w:val="0038311B"/>
    <w:rsid w:val="003834B7"/>
    <w:rsid w:val="003837F5"/>
    <w:rsid w:val="00383A1E"/>
    <w:rsid w:val="00383F4D"/>
    <w:rsid w:val="00383F6A"/>
    <w:rsid w:val="00383F84"/>
    <w:rsid w:val="00383FF9"/>
    <w:rsid w:val="003841FE"/>
    <w:rsid w:val="003842DB"/>
    <w:rsid w:val="0038510B"/>
    <w:rsid w:val="0038587D"/>
    <w:rsid w:val="00385D1B"/>
    <w:rsid w:val="003862C5"/>
    <w:rsid w:val="003864A9"/>
    <w:rsid w:val="003867FD"/>
    <w:rsid w:val="00386EEA"/>
    <w:rsid w:val="003872A6"/>
    <w:rsid w:val="00387331"/>
    <w:rsid w:val="00387FD4"/>
    <w:rsid w:val="00390338"/>
    <w:rsid w:val="00390526"/>
    <w:rsid w:val="00390556"/>
    <w:rsid w:val="00390B09"/>
    <w:rsid w:val="00390C09"/>
    <w:rsid w:val="00391179"/>
    <w:rsid w:val="00391D1E"/>
    <w:rsid w:val="00391EB7"/>
    <w:rsid w:val="003920FB"/>
    <w:rsid w:val="003923CA"/>
    <w:rsid w:val="00392469"/>
    <w:rsid w:val="00392910"/>
    <w:rsid w:val="00393064"/>
    <w:rsid w:val="0039325E"/>
    <w:rsid w:val="00393365"/>
    <w:rsid w:val="003934D8"/>
    <w:rsid w:val="0039391B"/>
    <w:rsid w:val="00393B06"/>
    <w:rsid w:val="00394478"/>
    <w:rsid w:val="003947BA"/>
    <w:rsid w:val="00394E29"/>
    <w:rsid w:val="00395459"/>
    <w:rsid w:val="0039569B"/>
    <w:rsid w:val="00395AE5"/>
    <w:rsid w:val="00395B45"/>
    <w:rsid w:val="00395B4C"/>
    <w:rsid w:val="00395E43"/>
    <w:rsid w:val="003960FD"/>
    <w:rsid w:val="00396EA6"/>
    <w:rsid w:val="003970FE"/>
    <w:rsid w:val="0039765A"/>
    <w:rsid w:val="0039765F"/>
    <w:rsid w:val="003A00D5"/>
    <w:rsid w:val="003A0830"/>
    <w:rsid w:val="003A10BA"/>
    <w:rsid w:val="003A1AC5"/>
    <w:rsid w:val="003A1D77"/>
    <w:rsid w:val="003A1F7C"/>
    <w:rsid w:val="003A2456"/>
    <w:rsid w:val="003A2D43"/>
    <w:rsid w:val="003A435A"/>
    <w:rsid w:val="003A4992"/>
    <w:rsid w:val="003A5027"/>
    <w:rsid w:val="003A53DB"/>
    <w:rsid w:val="003A620F"/>
    <w:rsid w:val="003A677C"/>
    <w:rsid w:val="003A6864"/>
    <w:rsid w:val="003A6BFF"/>
    <w:rsid w:val="003A72D1"/>
    <w:rsid w:val="003A743E"/>
    <w:rsid w:val="003A7579"/>
    <w:rsid w:val="003A761E"/>
    <w:rsid w:val="003B008F"/>
    <w:rsid w:val="003B0CF5"/>
    <w:rsid w:val="003B0DA0"/>
    <w:rsid w:val="003B16F4"/>
    <w:rsid w:val="003B1928"/>
    <w:rsid w:val="003B1B1F"/>
    <w:rsid w:val="003B1EAA"/>
    <w:rsid w:val="003B2399"/>
    <w:rsid w:val="003B24DF"/>
    <w:rsid w:val="003B28A5"/>
    <w:rsid w:val="003B2B50"/>
    <w:rsid w:val="003B338D"/>
    <w:rsid w:val="003B3598"/>
    <w:rsid w:val="003B3BA1"/>
    <w:rsid w:val="003B3ED1"/>
    <w:rsid w:val="003B492A"/>
    <w:rsid w:val="003B4C02"/>
    <w:rsid w:val="003B5265"/>
    <w:rsid w:val="003B544A"/>
    <w:rsid w:val="003B5843"/>
    <w:rsid w:val="003B62B6"/>
    <w:rsid w:val="003B634C"/>
    <w:rsid w:val="003B6AAE"/>
    <w:rsid w:val="003B6ACC"/>
    <w:rsid w:val="003B6BCA"/>
    <w:rsid w:val="003B6CB0"/>
    <w:rsid w:val="003B742E"/>
    <w:rsid w:val="003B76BD"/>
    <w:rsid w:val="003B7E42"/>
    <w:rsid w:val="003C0108"/>
    <w:rsid w:val="003C0240"/>
    <w:rsid w:val="003C056F"/>
    <w:rsid w:val="003C0A1F"/>
    <w:rsid w:val="003C0B42"/>
    <w:rsid w:val="003C119D"/>
    <w:rsid w:val="003C1246"/>
    <w:rsid w:val="003C200E"/>
    <w:rsid w:val="003C2228"/>
    <w:rsid w:val="003C233B"/>
    <w:rsid w:val="003C2A28"/>
    <w:rsid w:val="003C344C"/>
    <w:rsid w:val="003C3886"/>
    <w:rsid w:val="003C3DB7"/>
    <w:rsid w:val="003C40CF"/>
    <w:rsid w:val="003C58CA"/>
    <w:rsid w:val="003C5E8C"/>
    <w:rsid w:val="003C5F50"/>
    <w:rsid w:val="003C6074"/>
    <w:rsid w:val="003C6A02"/>
    <w:rsid w:val="003C6C9C"/>
    <w:rsid w:val="003C7AF2"/>
    <w:rsid w:val="003C7CE7"/>
    <w:rsid w:val="003D0936"/>
    <w:rsid w:val="003D0C8E"/>
    <w:rsid w:val="003D0CF5"/>
    <w:rsid w:val="003D0DE8"/>
    <w:rsid w:val="003D169C"/>
    <w:rsid w:val="003D1963"/>
    <w:rsid w:val="003D19F1"/>
    <w:rsid w:val="003D1A0C"/>
    <w:rsid w:val="003D1A12"/>
    <w:rsid w:val="003D2264"/>
    <w:rsid w:val="003D2DDC"/>
    <w:rsid w:val="003D2F99"/>
    <w:rsid w:val="003D30FC"/>
    <w:rsid w:val="003D332E"/>
    <w:rsid w:val="003D3484"/>
    <w:rsid w:val="003D3B07"/>
    <w:rsid w:val="003D3D46"/>
    <w:rsid w:val="003D3F79"/>
    <w:rsid w:val="003D4FA9"/>
    <w:rsid w:val="003D5460"/>
    <w:rsid w:val="003D5473"/>
    <w:rsid w:val="003D55FE"/>
    <w:rsid w:val="003D58CE"/>
    <w:rsid w:val="003D5DE3"/>
    <w:rsid w:val="003D7357"/>
    <w:rsid w:val="003D7584"/>
    <w:rsid w:val="003D7A22"/>
    <w:rsid w:val="003D7C6B"/>
    <w:rsid w:val="003E02D5"/>
    <w:rsid w:val="003E0302"/>
    <w:rsid w:val="003E0316"/>
    <w:rsid w:val="003E0725"/>
    <w:rsid w:val="003E1127"/>
    <w:rsid w:val="003E1510"/>
    <w:rsid w:val="003E1B47"/>
    <w:rsid w:val="003E1D82"/>
    <w:rsid w:val="003E20FB"/>
    <w:rsid w:val="003E2411"/>
    <w:rsid w:val="003E2416"/>
    <w:rsid w:val="003E3247"/>
    <w:rsid w:val="003E3559"/>
    <w:rsid w:val="003E3959"/>
    <w:rsid w:val="003E3A1E"/>
    <w:rsid w:val="003E428E"/>
    <w:rsid w:val="003E4500"/>
    <w:rsid w:val="003E451F"/>
    <w:rsid w:val="003E486D"/>
    <w:rsid w:val="003E4A88"/>
    <w:rsid w:val="003E6A9F"/>
    <w:rsid w:val="003E6F43"/>
    <w:rsid w:val="003E717C"/>
    <w:rsid w:val="003E72AA"/>
    <w:rsid w:val="003E74EB"/>
    <w:rsid w:val="003E7526"/>
    <w:rsid w:val="003E7821"/>
    <w:rsid w:val="003E79F4"/>
    <w:rsid w:val="003E7A10"/>
    <w:rsid w:val="003F09F9"/>
    <w:rsid w:val="003F1317"/>
    <w:rsid w:val="003F131B"/>
    <w:rsid w:val="003F1327"/>
    <w:rsid w:val="003F17D3"/>
    <w:rsid w:val="003F197B"/>
    <w:rsid w:val="003F1BEB"/>
    <w:rsid w:val="003F250B"/>
    <w:rsid w:val="003F2E03"/>
    <w:rsid w:val="003F2E5C"/>
    <w:rsid w:val="003F30FB"/>
    <w:rsid w:val="003F328A"/>
    <w:rsid w:val="003F353D"/>
    <w:rsid w:val="003F35B7"/>
    <w:rsid w:val="003F3AD5"/>
    <w:rsid w:val="003F3CE2"/>
    <w:rsid w:val="003F3D04"/>
    <w:rsid w:val="003F3E64"/>
    <w:rsid w:val="003F41AA"/>
    <w:rsid w:val="003F47E1"/>
    <w:rsid w:val="003F4891"/>
    <w:rsid w:val="003F53F1"/>
    <w:rsid w:val="003F6461"/>
    <w:rsid w:val="003F6540"/>
    <w:rsid w:val="003F6A2E"/>
    <w:rsid w:val="003F6A51"/>
    <w:rsid w:val="003F6A83"/>
    <w:rsid w:val="003F6B19"/>
    <w:rsid w:val="003F6B36"/>
    <w:rsid w:val="003F6BF6"/>
    <w:rsid w:val="003F7458"/>
    <w:rsid w:val="003F7B56"/>
    <w:rsid w:val="003F7DC3"/>
    <w:rsid w:val="003F7DCB"/>
    <w:rsid w:val="00400154"/>
    <w:rsid w:val="00400A80"/>
    <w:rsid w:val="00400AEC"/>
    <w:rsid w:val="00400B3A"/>
    <w:rsid w:val="0040128B"/>
    <w:rsid w:val="004015CD"/>
    <w:rsid w:val="00401640"/>
    <w:rsid w:val="00401FB8"/>
    <w:rsid w:val="0040236B"/>
    <w:rsid w:val="0040248C"/>
    <w:rsid w:val="004028BC"/>
    <w:rsid w:val="004031CE"/>
    <w:rsid w:val="004037F5"/>
    <w:rsid w:val="00403846"/>
    <w:rsid w:val="0040408A"/>
    <w:rsid w:val="00404202"/>
    <w:rsid w:val="004046E9"/>
    <w:rsid w:val="00404A68"/>
    <w:rsid w:val="00404F38"/>
    <w:rsid w:val="004057E2"/>
    <w:rsid w:val="0040589C"/>
    <w:rsid w:val="004058DA"/>
    <w:rsid w:val="00405C53"/>
    <w:rsid w:val="00405C83"/>
    <w:rsid w:val="00405CBE"/>
    <w:rsid w:val="004061B9"/>
    <w:rsid w:val="00406469"/>
    <w:rsid w:val="0040791A"/>
    <w:rsid w:val="00410424"/>
    <w:rsid w:val="00410521"/>
    <w:rsid w:val="0041077D"/>
    <w:rsid w:val="00410845"/>
    <w:rsid w:val="00410893"/>
    <w:rsid w:val="0041155B"/>
    <w:rsid w:val="00411653"/>
    <w:rsid w:val="0041198F"/>
    <w:rsid w:val="00411F76"/>
    <w:rsid w:val="0041232C"/>
    <w:rsid w:val="004123F5"/>
    <w:rsid w:val="00412643"/>
    <w:rsid w:val="00412D6C"/>
    <w:rsid w:val="00412DF8"/>
    <w:rsid w:val="00412E1C"/>
    <w:rsid w:val="00413A5D"/>
    <w:rsid w:val="004140EB"/>
    <w:rsid w:val="00414BA4"/>
    <w:rsid w:val="0041593F"/>
    <w:rsid w:val="004159CB"/>
    <w:rsid w:val="00415A9B"/>
    <w:rsid w:val="00415B5E"/>
    <w:rsid w:val="00416A6E"/>
    <w:rsid w:val="00416E35"/>
    <w:rsid w:val="00417C18"/>
    <w:rsid w:val="00420924"/>
    <w:rsid w:val="00420BEF"/>
    <w:rsid w:val="00420CF7"/>
    <w:rsid w:val="00420D1F"/>
    <w:rsid w:val="00420F26"/>
    <w:rsid w:val="00421123"/>
    <w:rsid w:val="0042126A"/>
    <w:rsid w:val="00421401"/>
    <w:rsid w:val="0042197F"/>
    <w:rsid w:val="0042241D"/>
    <w:rsid w:val="00422B23"/>
    <w:rsid w:val="00422E7C"/>
    <w:rsid w:val="00423D56"/>
    <w:rsid w:val="004249ED"/>
    <w:rsid w:val="00424AF3"/>
    <w:rsid w:val="00424D79"/>
    <w:rsid w:val="004250C1"/>
    <w:rsid w:val="00425470"/>
    <w:rsid w:val="004255CE"/>
    <w:rsid w:val="00425923"/>
    <w:rsid w:val="00425AB7"/>
    <w:rsid w:val="00425E83"/>
    <w:rsid w:val="00425FDF"/>
    <w:rsid w:val="00426583"/>
    <w:rsid w:val="00426A2F"/>
    <w:rsid w:val="00427179"/>
    <w:rsid w:val="004271E9"/>
    <w:rsid w:val="004271F8"/>
    <w:rsid w:val="0042720A"/>
    <w:rsid w:val="00427B2F"/>
    <w:rsid w:val="00427B4D"/>
    <w:rsid w:val="00427DB6"/>
    <w:rsid w:val="00430134"/>
    <w:rsid w:val="00430A25"/>
    <w:rsid w:val="0043105C"/>
    <w:rsid w:val="00431438"/>
    <w:rsid w:val="004315C2"/>
    <w:rsid w:val="00431B0E"/>
    <w:rsid w:val="00431DBC"/>
    <w:rsid w:val="00431DF2"/>
    <w:rsid w:val="004322CC"/>
    <w:rsid w:val="004327D0"/>
    <w:rsid w:val="00432B79"/>
    <w:rsid w:val="00432F49"/>
    <w:rsid w:val="004335BF"/>
    <w:rsid w:val="004337A9"/>
    <w:rsid w:val="004339AE"/>
    <w:rsid w:val="00433BE8"/>
    <w:rsid w:val="00433CD8"/>
    <w:rsid w:val="00433FA1"/>
    <w:rsid w:val="00433FC3"/>
    <w:rsid w:val="0043454F"/>
    <w:rsid w:val="00435701"/>
    <w:rsid w:val="0043581E"/>
    <w:rsid w:val="0043616C"/>
    <w:rsid w:val="00436386"/>
    <w:rsid w:val="004363F0"/>
    <w:rsid w:val="00436AD0"/>
    <w:rsid w:val="00436BBD"/>
    <w:rsid w:val="00436C06"/>
    <w:rsid w:val="00436C70"/>
    <w:rsid w:val="00437116"/>
    <w:rsid w:val="00437A5D"/>
    <w:rsid w:val="00437BC6"/>
    <w:rsid w:val="00437C35"/>
    <w:rsid w:val="00437D03"/>
    <w:rsid w:val="00437E0E"/>
    <w:rsid w:val="00437EE2"/>
    <w:rsid w:val="0044096D"/>
    <w:rsid w:val="00440976"/>
    <w:rsid w:val="00440A28"/>
    <w:rsid w:val="00440F8D"/>
    <w:rsid w:val="00441BC6"/>
    <w:rsid w:val="00442394"/>
    <w:rsid w:val="004423C1"/>
    <w:rsid w:val="004424B6"/>
    <w:rsid w:val="00442C78"/>
    <w:rsid w:val="00442DEB"/>
    <w:rsid w:val="00443279"/>
    <w:rsid w:val="0044368A"/>
    <w:rsid w:val="004438F2"/>
    <w:rsid w:val="00443983"/>
    <w:rsid w:val="00443B19"/>
    <w:rsid w:val="00443B84"/>
    <w:rsid w:val="00444775"/>
    <w:rsid w:val="004450B4"/>
    <w:rsid w:val="00445EC3"/>
    <w:rsid w:val="0044623D"/>
    <w:rsid w:val="0044655E"/>
    <w:rsid w:val="004467B4"/>
    <w:rsid w:val="00446A6F"/>
    <w:rsid w:val="004472B6"/>
    <w:rsid w:val="0044735F"/>
    <w:rsid w:val="00447624"/>
    <w:rsid w:val="00447EC7"/>
    <w:rsid w:val="00450686"/>
    <w:rsid w:val="004507A4"/>
    <w:rsid w:val="00450EDF"/>
    <w:rsid w:val="00451960"/>
    <w:rsid w:val="00451D25"/>
    <w:rsid w:val="00451FA2"/>
    <w:rsid w:val="0045225D"/>
    <w:rsid w:val="00452822"/>
    <w:rsid w:val="00452975"/>
    <w:rsid w:val="00452DDF"/>
    <w:rsid w:val="0045376F"/>
    <w:rsid w:val="004542C2"/>
    <w:rsid w:val="0045431E"/>
    <w:rsid w:val="0045436E"/>
    <w:rsid w:val="004544F3"/>
    <w:rsid w:val="00454620"/>
    <w:rsid w:val="004548A2"/>
    <w:rsid w:val="00455A8E"/>
    <w:rsid w:val="004568B1"/>
    <w:rsid w:val="00456A38"/>
    <w:rsid w:val="00456B68"/>
    <w:rsid w:val="00456D8B"/>
    <w:rsid w:val="00456E70"/>
    <w:rsid w:val="00456F93"/>
    <w:rsid w:val="0045709D"/>
    <w:rsid w:val="0045718C"/>
    <w:rsid w:val="00457EE4"/>
    <w:rsid w:val="0046122E"/>
    <w:rsid w:val="00461A58"/>
    <w:rsid w:val="00461D68"/>
    <w:rsid w:val="00461D80"/>
    <w:rsid w:val="00461D9B"/>
    <w:rsid w:val="0046274C"/>
    <w:rsid w:val="004628AB"/>
    <w:rsid w:val="00462C3C"/>
    <w:rsid w:val="00462FCD"/>
    <w:rsid w:val="004630F1"/>
    <w:rsid w:val="00463265"/>
    <w:rsid w:val="004636AB"/>
    <w:rsid w:val="00464084"/>
    <w:rsid w:val="00464A49"/>
    <w:rsid w:val="00464AAF"/>
    <w:rsid w:val="00464B9A"/>
    <w:rsid w:val="00464CF1"/>
    <w:rsid w:val="004651CD"/>
    <w:rsid w:val="00465930"/>
    <w:rsid w:val="0046595F"/>
    <w:rsid w:val="00465C42"/>
    <w:rsid w:val="00465C5A"/>
    <w:rsid w:val="00465F3D"/>
    <w:rsid w:val="0046627B"/>
    <w:rsid w:val="00466806"/>
    <w:rsid w:val="00466981"/>
    <w:rsid w:val="00466C16"/>
    <w:rsid w:val="00466CEF"/>
    <w:rsid w:val="00467190"/>
    <w:rsid w:val="00467710"/>
    <w:rsid w:val="00467948"/>
    <w:rsid w:val="00467BAE"/>
    <w:rsid w:val="00467DF9"/>
    <w:rsid w:val="00470490"/>
    <w:rsid w:val="00470C8D"/>
    <w:rsid w:val="00470F3C"/>
    <w:rsid w:val="00470FA8"/>
    <w:rsid w:val="00471AE0"/>
    <w:rsid w:val="00471BCB"/>
    <w:rsid w:val="00471C62"/>
    <w:rsid w:val="00471E6D"/>
    <w:rsid w:val="00471F23"/>
    <w:rsid w:val="00471F63"/>
    <w:rsid w:val="004724B6"/>
    <w:rsid w:val="004724DC"/>
    <w:rsid w:val="004727EE"/>
    <w:rsid w:val="00472906"/>
    <w:rsid w:val="00472F4C"/>
    <w:rsid w:val="00473982"/>
    <w:rsid w:val="00473B8D"/>
    <w:rsid w:val="00473CB9"/>
    <w:rsid w:val="00473F09"/>
    <w:rsid w:val="004740E0"/>
    <w:rsid w:val="00474D98"/>
    <w:rsid w:val="00474EB3"/>
    <w:rsid w:val="00474F50"/>
    <w:rsid w:val="004751C9"/>
    <w:rsid w:val="004759AC"/>
    <w:rsid w:val="00475A03"/>
    <w:rsid w:val="0047608B"/>
    <w:rsid w:val="004766B9"/>
    <w:rsid w:val="00476AA1"/>
    <w:rsid w:val="00476C2D"/>
    <w:rsid w:val="00476CE5"/>
    <w:rsid w:val="00476F8D"/>
    <w:rsid w:val="00476FDC"/>
    <w:rsid w:val="00477B25"/>
    <w:rsid w:val="00477B55"/>
    <w:rsid w:val="0048017E"/>
    <w:rsid w:val="00480774"/>
    <w:rsid w:val="00480B47"/>
    <w:rsid w:val="00480F79"/>
    <w:rsid w:val="0048127E"/>
    <w:rsid w:val="00481599"/>
    <w:rsid w:val="00481AE3"/>
    <w:rsid w:val="00481AE5"/>
    <w:rsid w:val="00481DCB"/>
    <w:rsid w:val="004821F8"/>
    <w:rsid w:val="00482551"/>
    <w:rsid w:val="0048266D"/>
    <w:rsid w:val="004826CE"/>
    <w:rsid w:val="00482F18"/>
    <w:rsid w:val="00483401"/>
    <w:rsid w:val="00483677"/>
    <w:rsid w:val="004844F4"/>
    <w:rsid w:val="004844F5"/>
    <w:rsid w:val="00485283"/>
    <w:rsid w:val="004860BD"/>
    <w:rsid w:val="004862C5"/>
    <w:rsid w:val="004868A4"/>
    <w:rsid w:val="00486A6A"/>
    <w:rsid w:val="00486A76"/>
    <w:rsid w:val="00486FE5"/>
    <w:rsid w:val="00487033"/>
    <w:rsid w:val="004870BD"/>
    <w:rsid w:val="004878D9"/>
    <w:rsid w:val="004879A0"/>
    <w:rsid w:val="0049010D"/>
    <w:rsid w:val="0049017C"/>
    <w:rsid w:val="00490420"/>
    <w:rsid w:val="00490968"/>
    <w:rsid w:val="00490E3B"/>
    <w:rsid w:val="004910C9"/>
    <w:rsid w:val="004913BC"/>
    <w:rsid w:val="00491811"/>
    <w:rsid w:val="004921EC"/>
    <w:rsid w:val="00492414"/>
    <w:rsid w:val="00492428"/>
    <w:rsid w:val="004926EE"/>
    <w:rsid w:val="004929D4"/>
    <w:rsid w:val="00492D93"/>
    <w:rsid w:val="00493BE1"/>
    <w:rsid w:val="00493D2D"/>
    <w:rsid w:val="004941D9"/>
    <w:rsid w:val="0049424C"/>
    <w:rsid w:val="00494311"/>
    <w:rsid w:val="00494361"/>
    <w:rsid w:val="00494B3C"/>
    <w:rsid w:val="0049506C"/>
    <w:rsid w:val="004953DC"/>
    <w:rsid w:val="004956F6"/>
    <w:rsid w:val="00495E32"/>
    <w:rsid w:val="00496058"/>
    <w:rsid w:val="004961E2"/>
    <w:rsid w:val="00496402"/>
    <w:rsid w:val="0049644F"/>
    <w:rsid w:val="0049677F"/>
    <w:rsid w:val="004967A8"/>
    <w:rsid w:val="0049694D"/>
    <w:rsid w:val="00496CBF"/>
    <w:rsid w:val="00496E3A"/>
    <w:rsid w:val="00497004"/>
    <w:rsid w:val="0049746F"/>
    <w:rsid w:val="00497476"/>
    <w:rsid w:val="00497737"/>
    <w:rsid w:val="004977AB"/>
    <w:rsid w:val="00497D34"/>
    <w:rsid w:val="004A0290"/>
    <w:rsid w:val="004A0961"/>
    <w:rsid w:val="004A0C07"/>
    <w:rsid w:val="004A0EC9"/>
    <w:rsid w:val="004A11F3"/>
    <w:rsid w:val="004A14E7"/>
    <w:rsid w:val="004A1C9A"/>
    <w:rsid w:val="004A2759"/>
    <w:rsid w:val="004A2814"/>
    <w:rsid w:val="004A283C"/>
    <w:rsid w:val="004A30B4"/>
    <w:rsid w:val="004A36FD"/>
    <w:rsid w:val="004A3BB4"/>
    <w:rsid w:val="004A409B"/>
    <w:rsid w:val="004A41BC"/>
    <w:rsid w:val="004A47A3"/>
    <w:rsid w:val="004A488A"/>
    <w:rsid w:val="004A4B96"/>
    <w:rsid w:val="004A52A4"/>
    <w:rsid w:val="004A5485"/>
    <w:rsid w:val="004A609C"/>
    <w:rsid w:val="004A612A"/>
    <w:rsid w:val="004A6594"/>
    <w:rsid w:val="004A6A52"/>
    <w:rsid w:val="004A6C3D"/>
    <w:rsid w:val="004A6EB2"/>
    <w:rsid w:val="004A718C"/>
    <w:rsid w:val="004A7835"/>
    <w:rsid w:val="004A7975"/>
    <w:rsid w:val="004B0E47"/>
    <w:rsid w:val="004B0F3A"/>
    <w:rsid w:val="004B1561"/>
    <w:rsid w:val="004B20BD"/>
    <w:rsid w:val="004B25F2"/>
    <w:rsid w:val="004B2710"/>
    <w:rsid w:val="004B294B"/>
    <w:rsid w:val="004B33E7"/>
    <w:rsid w:val="004B3561"/>
    <w:rsid w:val="004B365C"/>
    <w:rsid w:val="004B36E7"/>
    <w:rsid w:val="004B3FEF"/>
    <w:rsid w:val="004B41E5"/>
    <w:rsid w:val="004B46CF"/>
    <w:rsid w:val="004B48E6"/>
    <w:rsid w:val="004B4CF0"/>
    <w:rsid w:val="004B53C8"/>
    <w:rsid w:val="004B5847"/>
    <w:rsid w:val="004B61E2"/>
    <w:rsid w:val="004B7339"/>
    <w:rsid w:val="004B7D9A"/>
    <w:rsid w:val="004C0992"/>
    <w:rsid w:val="004C09B8"/>
    <w:rsid w:val="004C1105"/>
    <w:rsid w:val="004C1DBC"/>
    <w:rsid w:val="004C1EF0"/>
    <w:rsid w:val="004C1F65"/>
    <w:rsid w:val="004C2718"/>
    <w:rsid w:val="004C274C"/>
    <w:rsid w:val="004C28A5"/>
    <w:rsid w:val="004C32B7"/>
    <w:rsid w:val="004C3721"/>
    <w:rsid w:val="004C37AF"/>
    <w:rsid w:val="004C3CC9"/>
    <w:rsid w:val="004C3FCF"/>
    <w:rsid w:val="004C4013"/>
    <w:rsid w:val="004C4027"/>
    <w:rsid w:val="004C4050"/>
    <w:rsid w:val="004C4204"/>
    <w:rsid w:val="004C44FD"/>
    <w:rsid w:val="004C5C50"/>
    <w:rsid w:val="004C63E1"/>
    <w:rsid w:val="004C664B"/>
    <w:rsid w:val="004C68BB"/>
    <w:rsid w:val="004C6CF1"/>
    <w:rsid w:val="004C6FF6"/>
    <w:rsid w:val="004C7318"/>
    <w:rsid w:val="004C75E2"/>
    <w:rsid w:val="004C7C60"/>
    <w:rsid w:val="004C7C68"/>
    <w:rsid w:val="004D03A1"/>
    <w:rsid w:val="004D07DA"/>
    <w:rsid w:val="004D090C"/>
    <w:rsid w:val="004D0A04"/>
    <w:rsid w:val="004D1C74"/>
    <w:rsid w:val="004D1C77"/>
    <w:rsid w:val="004D25DC"/>
    <w:rsid w:val="004D2645"/>
    <w:rsid w:val="004D2E19"/>
    <w:rsid w:val="004D369B"/>
    <w:rsid w:val="004D3921"/>
    <w:rsid w:val="004D39EA"/>
    <w:rsid w:val="004D3D1E"/>
    <w:rsid w:val="004D3F55"/>
    <w:rsid w:val="004D403B"/>
    <w:rsid w:val="004D4A65"/>
    <w:rsid w:val="004D4F96"/>
    <w:rsid w:val="004D505F"/>
    <w:rsid w:val="004D5597"/>
    <w:rsid w:val="004D5A48"/>
    <w:rsid w:val="004D64B6"/>
    <w:rsid w:val="004D682F"/>
    <w:rsid w:val="004D7ACB"/>
    <w:rsid w:val="004D7EF2"/>
    <w:rsid w:val="004E0081"/>
    <w:rsid w:val="004E037B"/>
    <w:rsid w:val="004E15E2"/>
    <w:rsid w:val="004E171F"/>
    <w:rsid w:val="004E1BB8"/>
    <w:rsid w:val="004E2050"/>
    <w:rsid w:val="004E2335"/>
    <w:rsid w:val="004E2349"/>
    <w:rsid w:val="004E280A"/>
    <w:rsid w:val="004E2ABF"/>
    <w:rsid w:val="004E2E16"/>
    <w:rsid w:val="004E3070"/>
    <w:rsid w:val="004E3726"/>
    <w:rsid w:val="004E375C"/>
    <w:rsid w:val="004E485D"/>
    <w:rsid w:val="004E4D3E"/>
    <w:rsid w:val="004E4FA1"/>
    <w:rsid w:val="004E5206"/>
    <w:rsid w:val="004E524E"/>
    <w:rsid w:val="004E5626"/>
    <w:rsid w:val="004E59FB"/>
    <w:rsid w:val="004E5B63"/>
    <w:rsid w:val="004E5F78"/>
    <w:rsid w:val="004E642B"/>
    <w:rsid w:val="004E695C"/>
    <w:rsid w:val="004E7969"/>
    <w:rsid w:val="004E7C3E"/>
    <w:rsid w:val="004E7DD4"/>
    <w:rsid w:val="004F01EB"/>
    <w:rsid w:val="004F04F2"/>
    <w:rsid w:val="004F0C5E"/>
    <w:rsid w:val="004F0D8F"/>
    <w:rsid w:val="004F0F8E"/>
    <w:rsid w:val="004F1465"/>
    <w:rsid w:val="004F1B45"/>
    <w:rsid w:val="004F2015"/>
    <w:rsid w:val="004F2505"/>
    <w:rsid w:val="004F27FA"/>
    <w:rsid w:val="004F3A30"/>
    <w:rsid w:val="004F3EEA"/>
    <w:rsid w:val="004F3F95"/>
    <w:rsid w:val="004F460D"/>
    <w:rsid w:val="004F469A"/>
    <w:rsid w:val="004F4926"/>
    <w:rsid w:val="004F5006"/>
    <w:rsid w:val="004F53FF"/>
    <w:rsid w:val="004F5A39"/>
    <w:rsid w:val="004F5F8B"/>
    <w:rsid w:val="004F6025"/>
    <w:rsid w:val="004F6559"/>
    <w:rsid w:val="004F65CB"/>
    <w:rsid w:val="004F6A14"/>
    <w:rsid w:val="004F7056"/>
    <w:rsid w:val="004F7069"/>
    <w:rsid w:val="004F7120"/>
    <w:rsid w:val="004F731A"/>
    <w:rsid w:val="004F7585"/>
    <w:rsid w:val="004F7DCA"/>
    <w:rsid w:val="00500027"/>
    <w:rsid w:val="00500245"/>
    <w:rsid w:val="005004D3"/>
    <w:rsid w:val="00500B4F"/>
    <w:rsid w:val="00500C85"/>
    <w:rsid w:val="00500E95"/>
    <w:rsid w:val="00501077"/>
    <w:rsid w:val="00501126"/>
    <w:rsid w:val="00501172"/>
    <w:rsid w:val="00501B32"/>
    <w:rsid w:val="00501F30"/>
    <w:rsid w:val="00502689"/>
    <w:rsid w:val="00502CAE"/>
    <w:rsid w:val="0050318D"/>
    <w:rsid w:val="00503431"/>
    <w:rsid w:val="00503A5E"/>
    <w:rsid w:val="00503D2B"/>
    <w:rsid w:val="005047DF"/>
    <w:rsid w:val="0050488C"/>
    <w:rsid w:val="005049F5"/>
    <w:rsid w:val="00504FC4"/>
    <w:rsid w:val="005050A8"/>
    <w:rsid w:val="00505258"/>
    <w:rsid w:val="00505790"/>
    <w:rsid w:val="00506325"/>
    <w:rsid w:val="0051019A"/>
    <w:rsid w:val="005105E7"/>
    <w:rsid w:val="00510E07"/>
    <w:rsid w:val="005110DE"/>
    <w:rsid w:val="00511302"/>
    <w:rsid w:val="00511649"/>
    <w:rsid w:val="00511F60"/>
    <w:rsid w:val="005122EF"/>
    <w:rsid w:val="00512708"/>
    <w:rsid w:val="00513290"/>
    <w:rsid w:val="0051337B"/>
    <w:rsid w:val="0051349A"/>
    <w:rsid w:val="005134C7"/>
    <w:rsid w:val="0051370E"/>
    <w:rsid w:val="00513E75"/>
    <w:rsid w:val="00514175"/>
    <w:rsid w:val="0051448D"/>
    <w:rsid w:val="0051458F"/>
    <w:rsid w:val="00514703"/>
    <w:rsid w:val="005148C6"/>
    <w:rsid w:val="00514A11"/>
    <w:rsid w:val="00514D3F"/>
    <w:rsid w:val="00514E20"/>
    <w:rsid w:val="00514E8E"/>
    <w:rsid w:val="005152EB"/>
    <w:rsid w:val="005155EA"/>
    <w:rsid w:val="005158A4"/>
    <w:rsid w:val="00515A77"/>
    <w:rsid w:val="00515D0C"/>
    <w:rsid w:val="00515FD3"/>
    <w:rsid w:val="005166B8"/>
    <w:rsid w:val="00516FDD"/>
    <w:rsid w:val="00517019"/>
    <w:rsid w:val="00517191"/>
    <w:rsid w:val="005173C4"/>
    <w:rsid w:val="005174EF"/>
    <w:rsid w:val="00517B66"/>
    <w:rsid w:val="005201A1"/>
    <w:rsid w:val="0052051B"/>
    <w:rsid w:val="00520617"/>
    <w:rsid w:val="00520762"/>
    <w:rsid w:val="005209A1"/>
    <w:rsid w:val="00520ECB"/>
    <w:rsid w:val="0052112F"/>
    <w:rsid w:val="00521182"/>
    <w:rsid w:val="00521CCC"/>
    <w:rsid w:val="00522051"/>
    <w:rsid w:val="00523300"/>
    <w:rsid w:val="00523434"/>
    <w:rsid w:val="0052399E"/>
    <w:rsid w:val="00523A8A"/>
    <w:rsid w:val="00523C22"/>
    <w:rsid w:val="00523C69"/>
    <w:rsid w:val="0052508D"/>
    <w:rsid w:val="00525243"/>
    <w:rsid w:val="005263A1"/>
    <w:rsid w:val="005267C5"/>
    <w:rsid w:val="00526A49"/>
    <w:rsid w:val="00527AF5"/>
    <w:rsid w:val="00527E21"/>
    <w:rsid w:val="00530AA0"/>
    <w:rsid w:val="00530D33"/>
    <w:rsid w:val="00530E00"/>
    <w:rsid w:val="00531B26"/>
    <w:rsid w:val="00531BE2"/>
    <w:rsid w:val="00531CF0"/>
    <w:rsid w:val="005320B0"/>
    <w:rsid w:val="005321EA"/>
    <w:rsid w:val="005325BF"/>
    <w:rsid w:val="00532652"/>
    <w:rsid w:val="0053293D"/>
    <w:rsid w:val="00532FEB"/>
    <w:rsid w:val="00533280"/>
    <w:rsid w:val="005333DA"/>
    <w:rsid w:val="00534258"/>
    <w:rsid w:val="0053455C"/>
    <w:rsid w:val="00534BC9"/>
    <w:rsid w:val="00534C8E"/>
    <w:rsid w:val="00534D46"/>
    <w:rsid w:val="005350EA"/>
    <w:rsid w:val="00535366"/>
    <w:rsid w:val="00536458"/>
    <w:rsid w:val="005369C6"/>
    <w:rsid w:val="00536BD4"/>
    <w:rsid w:val="00536CFC"/>
    <w:rsid w:val="00536F1C"/>
    <w:rsid w:val="00537B04"/>
    <w:rsid w:val="00540076"/>
    <w:rsid w:val="00540B31"/>
    <w:rsid w:val="00540BF5"/>
    <w:rsid w:val="00540FBC"/>
    <w:rsid w:val="005414D6"/>
    <w:rsid w:val="00541AAA"/>
    <w:rsid w:val="00541B6A"/>
    <w:rsid w:val="00541D1D"/>
    <w:rsid w:val="00541F3F"/>
    <w:rsid w:val="0054263B"/>
    <w:rsid w:val="005428E1"/>
    <w:rsid w:val="0054330F"/>
    <w:rsid w:val="00543573"/>
    <w:rsid w:val="0054376C"/>
    <w:rsid w:val="0054383E"/>
    <w:rsid w:val="0054426B"/>
    <w:rsid w:val="00544365"/>
    <w:rsid w:val="00544BBF"/>
    <w:rsid w:val="00545255"/>
    <w:rsid w:val="00545B01"/>
    <w:rsid w:val="00545D66"/>
    <w:rsid w:val="00545DFD"/>
    <w:rsid w:val="00546915"/>
    <w:rsid w:val="00546C18"/>
    <w:rsid w:val="00546C1C"/>
    <w:rsid w:val="00547777"/>
    <w:rsid w:val="00547CAF"/>
    <w:rsid w:val="00547F75"/>
    <w:rsid w:val="0055022C"/>
    <w:rsid w:val="0055026E"/>
    <w:rsid w:val="0055048A"/>
    <w:rsid w:val="00550508"/>
    <w:rsid w:val="00550978"/>
    <w:rsid w:val="005509C7"/>
    <w:rsid w:val="005509F1"/>
    <w:rsid w:val="00550A82"/>
    <w:rsid w:val="00550F3A"/>
    <w:rsid w:val="005510DA"/>
    <w:rsid w:val="005518C4"/>
    <w:rsid w:val="00551942"/>
    <w:rsid w:val="005520AC"/>
    <w:rsid w:val="00552280"/>
    <w:rsid w:val="0055231C"/>
    <w:rsid w:val="0055316B"/>
    <w:rsid w:val="005532A6"/>
    <w:rsid w:val="00553447"/>
    <w:rsid w:val="00553756"/>
    <w:rsid w:val="00554659"/>
    <w:rsid w:val="005546C0"/>
    <w:rsid w:val="00554941"/>
    <w:rsid w:val="0055504D"/>
    <w:rsid w:val="00555504"/>
    <w:rsid w:val="00555747"/>
    <w:rsid w:val="00555825"/>
    <w:rsid w:val="00556FCD"/>
    <w:rsid w:val="00557072"/>
    <w:rsid w:val="005571EF"/>
    <w:rsid w:val="00557391"/>
    <w:rsid w:val="005576C4"/>
    <w:rsid w:val="00557EA5"/>
    <w:rsid w:val="005604AA"/>
    <w:rsid w:val="005616AD"/>
    <w:rsid w:val="005616D5"/>
    <w:rsid w:val="005619B7"/>
    <w:rsid w:val="005622B0"/>
    <w:rsid w:val="0056406A"/>
    <w:rsid w:val="005645BD"/>
    <w:rsid w:val="005645DB"/>
    <w:rsid w:val="005646BA"/>
    <w:rsid w:val="00564F02"/>
    <w:rsid w:val="00565145"/>
    <w:rsid w:val="0056514A"/>
    <w:rsid w:val="00565389"/>
    <w:rsid w:val="005653F0"/>
    <w:rsid w:val="00565598"/>
    <w:rsid w:val="005656C0"/>
    <w:rsid w:val="00565925"/>
    <w:rsid w:val="00565E37"/>
    <w:rsid w:val="00565E71"/>
    <w:rsid w:val="005660AC"/>
    <w:rsid w:val="005703D4"/>
    <w:rsid w:val="005705E4"/>
    <w:rsid w:val="0057083E"/>
    <w:rsid w:val="00570D9B"/>
    <w:rsid w:val="00570E4A"/>
    <w:rsid w:val="005712A7"/>
    <w:rsid w:val="00571389"/>
    <w:rsid w:val="00571A12"/>
    <w:rsid w:val="00571FFC"/>
    <w:rsid w:val="005722B8"/>
    <w:rsid w:val="005722E0"/>
    <w:rsid w:val="00572A3B"/>
    <w:rsid w:val="00572AE8"/>
    <w:rsid w:val="00572D93"/>
    <w:rsid w:val="00572E70"/>
    <w:rsid w:val="00573722"/>
    <w:rsid w:val="00573AB3"/>
    <w:rsid w:val="00573B55"/>
    <w:rsid w:val="00573F83"/>
    <w:rsid w:val="00574259"/>
    <w:rsid w:val="005744EC"/>
    <w:rsid w:val="00574A8D"/>
    <w:rsid w:val="00574AC6"/>
    <w:rsid w:val="00574C78"/>
    <w:rsid w:val="00574E1D"/>
    <w:rsid w:val="0057524F"/>
    <w:rsid w:val="00575747"/>
    <w:rsid w:val="005758DF"/>
    <w:rsid w:val="00575A98"/>
    <w:rsid w:val="00575ED6"/>
    <w:rsid w:val="005762B8"/>
    <w:rsid w:val="005762BA"/>
    <w:rsid w:val="00576556"/>
    <w:rsid w:val="00576C43"/>
    <w:rsid w:val="00577DBF"/>
    <w:rsid w:val="00577F46"/>
    <w:rsid w:val="0058013C"/>
    <w:rsid w:val="0058038E"/>
    <w:rsid w:val="005819EB"/>
    <w:rsid w:val="00581B85"/>
    <w:rsid w:val="00581D0D"/>
    <w:rsid w:val="00581D3E"/>
    <w:rsid w:val="00581FCB"/>
    <w:rsid w:val="0058219B"/>
    <w:rsid w:val="00582380"/>
    <w:rsid w:val="00582383"/>
    <w:rsid w:val="005825E0"/>
    <w:rsid w:val="0058278B"/>
    <w:rsid w:val="00582858"/>
    <w:rsid w:val="0058294F"/>
    <w:rsid w:val="00582C4B"/>
    <w:rsid w:val="0058333D"/>
    <w:rsid w:val="00583A9D"/>
    <w:rsid w:val="00583C2C"/>
    <w:rsid w:val="00584274"/>
    <w:rsid w:val="0058427E"/>
    <w:rsid w:val="005842E3"/>
    <w:rsid w:val="005846FE"/>
    <w:rsid w:val="005848E3"/>
    <w:rsid w:val="00585687"/>
    <w:rsid w:val="00585D25"/>
    <w:rsid w:val="00585EB1"/>
    <w:rsid w:val="00586338"/>
    <w:rsid w:val="00586E40"/>
    <w:rsid w:val="00586ED8"/>
    <w:rsid w:val="00586F77"/>
    <w:rsid w:val="005874D7"/>
    <w:rsid w:val="00587751"/>
    <w:rsid w:val="00587BA2"/>
    <w:rsid w:val="0059080B"/>
    <w:rsid w:val="00590AA3"/>
    <w:rsid w:val="00590ED5"/>
    <w:rsid w:val="0059163A"/>
    <w:rsid w:val="00591897"/>
    <w:rsid w:val="00591A3E"/>
    <w:rsid w:val="00591CF3"/>
    <w:rsid w:val="00592389"/>
    <w:rsid w:val="005925C6"/>
    <w:rsid w:val="00592EB8"/>
    <w:rsid w:val="0059396B"/>
    <w:rsid w:val="00593BE9"/>
    <w:rsid w:val="0059449E"/>
    <w:rsid w:val="005946C7"/>
    <w:rsid w:val="00594AC4"/>
    <w:rsid w:val="00595898"/>
    <w:rsid w:val="005959E5"/>
    <w:rsid w:val="00596386"/>
    <w:rsid w:val="00596976"/>
    <w:rsid w:val="00596C18"/>
    <w:rsid w:val="00597545"/>
    <w:rsid w:val="005A00C4"/>
    <w:rsid w:val="005A0726"/>
    <w:rsid w:val="005A07E0"/>
    <w:rsid w:val="005A0ED3"/>
    <w:rsid w:val="005A0FE0"/>
    <w:rsid w:val="005A1680"/>
    <w:rsid w:val="005A233C"/>
    <w:rsid w:val="005A24D2"/>
    <w:rsid w:val="005A2BD4"/>
    <w:rsid w:val="005A2CA7"/>
    <w:rsid w:val="005A42C7"/>
    <w:rsid w:val="005A438A"/>
    <w:rsid w:val="005A44E4"/>
    <w:rsid w:val="005A4A9B"/>
    <w:rsid w:val="005A4B6D"/>
    <w:rsid w:val="005A4C2A"/>
    <w:rsid w:val="005A4EB4"/>
    <w:rsid w:val="005A53E4"/>
    <w:rsid w:val="005A56C0"/>
    <w:rsid w:val="005A5877"/>
    <w:rsid w:val="005A5B69"/>
    <w:rsid w:val="005A5BF0"/>
    <w:rsid w:val="005A64E1"/>
    <w:rsid w:val="005A66E2"/>
    <w:rsid w:val="005A6724"/>
    <w:rsid w:val="005A6A47"/>
    <w:rsid w:val="005A7F28"/>
    <w:rsid w:val="005B02B5"/>
    <w:rsid w:val="005B0601"/>
    <w:rsid w:val="005B09E8"/>
    <w:rsid w:val="005B0D3C"/>
    <w:rsid w:val="005B0F1C"/>
    <w:rsid w:val="005B1FA9"/>
    <w:rsid w:val="005B2199"/>
    <w:rsid w:val="005B21E5"/>
    <w:rsid w:val="005B21FC"/>
    <w:rsid w:val="005B22C5"/>
    <w:rsid w:val="005B23CF"/>
    <w:rsid w:val="005B2E6F"/>
    <w:rsid w:val="005B358E"/>
    <w:rsid w:val="005B38BD"/>
    <w:rsid w:val="005B3922"/>
    <w:rsid w:val="005B3B71"/>
    <w:rsid w:val="005B44A1"/>
    <w:rsid w:val="005B463F"/>
    <w:rsid w:val="005B4EEC"/>
    <w:rsid w:val="005B525A"/>
    <w:rsid w:val="005B542E"/>
    <w:rsid w:val="005B6815"/>
    <w:rsid w:val="005B6EB0"/>
    <w:rsid w:val="005B7B41"/>
    <w:rsid w:val="005B7DEE"/>
    <w:rsid w:val="005B7E49"/>
    <w:rsid w:val="005C03C2"/>
    <w:rsid w:val="005C0770"/>
    <w:rsid w:val="005C095A"/>
    <w:rsid w:val="005C0F3A"/>
    <w:rsid w:val="005C1185"/>
    <w:rsid w:val="005C11CE"/>
    <w:rsid w:val="005C150D"/>
    <w:rsid w:val="005C183D"/>
    <w:rsid w:val="005C185E"/>
    <w:rsid w:val="005C1BC4"/>
    <w:rsid w:val="005C1CDA"/>
    <w:rsid w:val="005C2E93"/>
    <w:rsid w:val="005C33C2"/>
    <w:rsid w:val="005C3639"/>
    <w:rsid w:val="005C375C"/>
    <w:rsid w:val="005C4FA4"/>
    <w:rsid w:val="005C5A7A"/>
    <w:rsid w:val="005C5B96"/>
    <w:rsid w:val="005C5E0B"/>
    <w:rsid w:val="005C78DB"/>
    <w:rsid w:val="005C7AB2"/>
    <w:rsid w:val="005D03BA"/>
    <w:rsid w:val="005D0A47"/>
    <w:rsid w:val="005D0E4C"/>
    <w:rsid w:val="005D10BC"/>
    <w:rsid w:val="005D12DC"/>
    <w:rsid w:val="005D198E"/>
    <w:rsid w:val="005D2290"/>
    <w:rsid w:val="005D2750"/>
    <w:rsid w:val="005D2C65"/>
    <w:rsid w:val="005D3101"/>
    <w:rsid w:val="005D32E8"/>
    <w:rsid w:val="005D3A25"/>
    <w:rsid w:val="005D3C4E"/>
    <w:rsid w:val="005D3F34"/>
    <w:rsid w:val="005D3F4A"/>
    <w:rsid w:val="005D3F79"/>
    <w:rsid w:val="005D3F90"/>
    <w:rsid w:val="005D4363"/>
    <w:rsid w:val="005D44EC"/>
    <w:rsid w:val="005D4935"/>
    <w:rsid w:val="005D4E39"/>
    <w:rsid w:val="005D4E4C"/>
    <w:rsid w:val="005D51D4"/>
    <w:rsid w:val="005D5647"/>
    <w:rsid w:val="005D6039"/>
    <w:rsid w:val="005D624D"/>
    <w:rsid w:val="005D692A"/>
    <w:rsid w:val="005D714D"/>
    <w:rsid w:val="005D7828"/>
    <w:rsid w:val="005D7B68"/>
    <w:rsid w:val="005E006E"/>
    <w:rsid w:val="005E06A5"/>
    <w:rsid w:val="005E090A"/>
    <w:rsid w:val="005E1336"/>
    <w:rsid w:val="005E1480"/>
    <w:rsid w:val="005E1A61"/>
    <w:rsid w:val="005E248F"/>
    <w:rsid w:val="005E24D6"/>
    <w:rsid w:val="005E296F"/>
    <w:rsid w:val="005E3087"/>
    <w:rsid w:val="005E3094"/>
    <w:rsid w:val="005E345B"/>
    <w:rsid w:val="005E351D"/>
    <w:rsid w:val="005E364B"/>
    <w:rsid w:val="005E36B8"/>
    <w:rsid w:val="005E38A1"/>
    <w:rsid w:val="005E3FAF"/>
    <w:rsid w:val="005E455C"/>
    <w:rsid w:val="005E48E3"/>
    <w:rsid w:val="005E4BA2"/>
    <w:rsid w:val="005E4DE7"/>
    <w:rsid w:val="005E50B4"/>
    <w:rsid w:val="005E50B7"/>
    <w:rsid w:val="005E50D0"/>
    <w:rsid w:val="005E6106"/>
    <w:rsid w:val="005E66AA"/>
    <w:rsid w:val="005E6A34"/>
    <w:rsid w:val="005E6EB7"/>
    <w:rsid w:val="005E6F01"/>
    <w:rsid w:val="005E6F38"/>
    <w:rsid w:val="005E7293"/>
    <w:rsid w:val="005E7941"/>
    <w:rsid w:val="005E7E27"/>
    <w:rsid w:val="005F0176"/>
    <w:rsid w:val="005F05A4"/>
    <w:rsid w:val="005F0C66"/>
    <w:rsid w:val="005F0FB6"/>
    <w:rsid w:val="005F10B7"/>
    <w:rsid w:val="005F1B9B"/>
    <w:rsid w:val="005F223D"/>
    <w:rsid w:val="005F2501"/>
    <w:rsid w:val="005F25BA"/>
    <w:rsid w:val="005F25C5"/>
    <w:rsid w:val="005F292E"/>
    <w:rsid w:val="005F3100"/>
    <w:rsid w:val="005F32B6"/>
    <w:rsid w:val="005F38E7"/>
    <w:rsid w:val="005F3A33"/>
    <w:rsid w:val="005F3A70"/>
    <w:rsid w:val="005F3B30"/>
    <w:rsid w:val="005F42A8"/>
    <w:rsid w:val="005F4A35"/>
    <w:rsid w:val="005F4E64"/>
    <w:rsid w:val="005F4FD7"/>
    <w:rsid w:val="005F50FD"/>
    <w:rsid w:val="005F51B1"/>
    <w:rsid w:val="005F5687"/>
    <w:rsid w:val="005F5D20"/>
    <w:rsid w:val="005F5FA9"/>
    <w:rsid w:val="005F62DD"/>
    <w:rsid w:val="005F682A"/>
    <w:rsid w:val="005F68A3"/>
    <w:rsid w:val="005F699E"/>
    <w:rsid w:val="005F76B5"/>
    <w:rsid w:val="005F7C71"/>
    <w:rsid w:val="005F7FA8"/>
    <w:rsid w:val="0060006E"/>
    <w:rsid w:val="00600645"/>
    <w:rsid w:val="00600663"/>
    <w:rsid w:val="00600713"/>
    <w:rsid w:val="00600DE5"/>
    <w:rsid w:val="006010C0"/>
    <w:rsid w:val="0060162D"/>
    <w:rsid w:val="00601814"/>
    <w:rsid w:val="00601ACD"/>
    <w:rsid w:val="00601D95"/>
    <w:rsid w:val="00602279"/>
    <w:rsid w:val="00602BD1"/>
    <w:rsid w:val="00602D1D"/>
    <w:rsid w:val="00602F1A"/>
    <w:rsid w:val="00603064"/>
    <w:rsid w:val="0060326F"/>
    <w:rsid w:val="00603489"/>
    <w:rsid w:val="00603A9A"/>
    <w:rsid w:val="00603E0C"/>
    <w:rsid w:val="006043BC"/>
    <w:rsid w:val="00604554"/>
    <w:rsid w:val="0060456B"/>
    <w:rsid w:val="00604677"/>
    <w:rsid w:val="006052F9"/>
    <w:rsid w:val="00605363"/>
    <w:rsid w:val="00605ABD"/>
    <w:rsid w:val="00605E12"/>
    <w:rsid w:val="00606137"/>
    <w:rsid w:val="006063B4"/>
    <w:rsid w:val="0060647F"/>
    <w:rsid w:val="00606CF9"/>
    <w:rsid w:val="00606D0D"/>
    <w:rsid w:val="00606D88"/>
    <w:rsid w:val="00607264"/>
    <w:rsid w:val="0060763E"/>
    <w:rsid w:val="00607779"/>
    <w:rsid w:val="00607794"/>
    <w:rsid w:val="0060785B"/>
    <w:rsid w:val="00607A06"/>
    <w:rsid w:val="00610502"/>
    <w:rsid w:val="00610755"/>
    <w:rsid w:val="0061124B"/>
    <w:rsid w:val="00611264"/>
    <w:rsid w:val="00611587"/>
    <w:rsid w:val="00611896"/>
    <w:rsid w:val="006128F7"/>
    <w:rsid w:val="00612CBA"/>
    <w:rsid w:val="0061301B"/>
    <w:rsid w:val="006131E7"/>
    <w:rsid w:val="006135D0"/>
    <w:rsid w:val="00613683"/>
    <w:rsid w:val="006137D4"/>
    <w:rsid w:val="00613B56"/>
    <w:rsid w:val="00614616"/>
    <w:rsid w:val="006148AA"/>
    <w:rsid w:val="00614BEF"/>
    <w:rsid w:val="0061504E"/>
    <w:rsid w:val="0061538E"/>
    <w:rsid w:val="006155C8"/>
    <w:rsid w:val="00615775"/>
    <w:rsid w:val="0061585E"/>
    <w:rsid w:val="00615E53"/>
    <w:rsid w:val="00615FB0"/>
    <w:rsid w:val="00615FB1"/>
    <w:rsid w:val="006160C5"/>
    <w:rsid w:val="006161CB"/>
    <w:rsid w:val="0061620B"/>
    <w:rsid w:val="00616F48"/>
    <w:rsid w:val="006170FA"/>
    <w:rsid w:val="006177B8"/>
    <w:rsid w:val="0061782D"/>
    <w:rsid w:val="00617C91"/>
    <w:rsid w:val="00617E63"/>
    <w:rsid w:val="00617F72"/>
    <w:rsid w:val="0062011F"/>
    <w:rsid w:val="00620334"/>
    <w:rsid w:val="006208EE"/>
    <w:rsid w:val="00620C6D"/>
    <w:rsid w:val="00620E88"/>
    <w:rsid w:val="00620F04"/>
    <w:rsid w:val="006212C7"/>
    <w:rsid w:val="006215D7"/>
    <w:rsid w:val="00621601"/>
    <w:rsid w:val="00621A78"/>
    <w:rsid w:val="00621CB5"/>
    <w:rsid w:val="00622328"/>
    <w:rsid w:val="00622766"/>
    <w:rsid w:val="00622E44"/>
    <w:rsid w:val="00623841"/>
    <w:rsid w:val="0062389B"/>
    <w:rsid w:val="00623A3A"/>
    <w:rsid w:val="00623D81"/>
    <w:rsid w:val="006245DE"/>
    <w:rsid w:val="0062468B"/>
    <w:rsid w:val="00624814"/>
    <w:rsid w:val="006248E7"/>
    <w:rsid w:val="00624E9F"/>
    <w:rsid w:val="00625433"/>
    <w:rsid w:val="00625B7F"/>
    <w:rsid w:val="00626185"/>
    <w:rsid w:val="00626791"/>
    <w:rsid w:val="00626BE4"/>
    <w:rsid w:val="006270CF"/>
    <w:rsid w:val="00627342"/>
    <w:rsid w:val="00627B20"/>
    <w:rsid w:val="00627DA7"/>
    <w:rsid w:val="00627DD6"/>
    <w:rsid w:val="00630339"/>
    <w:rsid w:val="00630450"/>
    <w:rsid w:val="0063059F"/>
    <w:rsid w:val="00630743"/>
    <w:rsid w:val="00630BCA"/>
    <w:rsid w:val="00630C3F"/>
    <w:rsid w:val="00631127"/>
    <w:rsid w:val="00631689"/>
    <w:rsid w:val="006319FB"/>
    <w:rsid w:val="00632147"/>
    <w:rsid w:val="006325A5"/>
    <w:rsid w:val="00632646"/>
    <w:rsid w:val="006327E6"/>
    <w:rsid w:val="00632D17"/>
    <w:rsid w:val="0063311A"/>
    <w:rsid w:val="006344B9"/>
    <w:rsid w:val="00634AF9"/>
    <w:rsid w:val="006350AF"/>
    <w:rsid w:val="00635132"/>
    <w:rsid w:val="006352DA"/>
    <w:rsid w:val="006354C1"/>
    <w:rsid w:val="00635740"/>
    <w:rsid w:val="00635FF4"/>
    <w:rsid w:val="00636F28"/>
    <w:rsid w:val="00637308"/>
    <w:rsid w:val="006400C1"/>
    <w:rsid w:val="00640AC1"/>
    <w:rsid w:val="00640AE3"/>
    <w:rsid w:val="006412E5"/>
    <w:rsid w:val="006415DC"/>
    <w:rsid w:val="006421F0"/>
    <w:rsid w:val="0064222C"/>
    <w:rsid w:val="00642687"/>
    <w:rsid w:val="00642868"/>
    <w:rsid w:val="00642B1A"/>
    <w:rsid w:val="00642C6A"/>
    <w:rsid w:val="006431EC"/>
    <w:rsid w:val="006435F8"/>
    <w:rsid w:val="00644238"/>
    <w:rsid w:val="0064427F"/>
    <w:rsid w:val="00644547"/>
    <w:rsid w:val="00644988"/>
    <w:rsid w:val="00644AFD"/>
    <w:rsid w:val="00644CDD"/>
    <w:rsid w:val="00645918"/>
    <w:rsid w:val="00646356"/>
    <w:rsid w:val="00646C32"/>
    <w:rsid w:val="00646CF8"/>
    <w:rsid w:val="00646D87"/>
    <w:rsid w:val="00646D9C"/>
    <w:rsid w:val="006471B8"/>
    <w:rsid w:val="00647AF5"/>
    <w:rsid w:val="00647D13"/>
    <w:rsid w:val="00650BF7"/>
    <w:rsid w:val="00650BFE"/>
    <w:rsid w:val="00650EE5"/>
    <w:rsid w:val="0065186A"/>
    <w:rsid w:val="00651AF9"/>
    <w:rsid w:val="00651B53"/>
    <w:rsid w:val="00651B8F"/>
    <w:rsid w:val="00651CA5"/>
    <w:rsid w:val="00652537"/>
    <w:rsid w:val="00652E81"/>
    <w:rsid w:val="00653BE8"/>
    <w:rsid w:val="006542F3"/>
    <w:rsid w:val="0065436E"/>
    <w:rsid w:val="00654CD6"/>
    <w:rsid w:val="00655401"/>
    <w:rsid w:val="00655C9F"/>
    <w:rsid w:val="00655E57"/>
    <w:rsid w:val="006562DB"/>
    <w:rsid w:val="00656ADE"/>
    <w:rsid w:val="0065727E"/>
    <w:rsid w:val="0065764B"/>
    <w:rsid w:val="00657664"/>
    <w:rsid w:val="0066057E"/>
    <w:rsid w:val="00660645"/>
    <w:rsid w:val="00660E1F"/>
    <w:rsid w:val="00660EA8"/>
    <w:rsid w:val="00661086"/>
    <w:rsid w:val="00661A5B"/>
    <w:rsid w:val="00662AFF"/>
    <w:rsid w:val="00663C49"/>
    <w:rsid w:val="00663D65"/>
    <w:rsid w:val="006649F1"/>
    <w:rsid w:val="00664FD3"/>
    <w:rsid w:val="006656D7"/>
    <w:rsid w:val="00665BBC"/>
    <w:rsid w:val="0066678B"/>
    <w:rsid w:val="006667A7"/>
    <w:rsid w:val="0066682C"/>
    <w:rsid w:val="006669FC"/>
    <w:rsid w:val="00666C55"/>
    <w:rsid w:val="00666D31"/>
    <w:rsid w:val="00666E94"/>
    <w:rsid w:val="006674B2"/>
    <w:rsid w:val="006674B7"/>
    <w:rsid w:val="006674C3"/>
    <w:rsid w:val="0066763D"/>
    <w:rsid w:val="00667A90"/>
    <w:rsid w:val="00667E97"/>
    <w:rsid w:val="006707E5"/>
    <w:rsid w:val="00670B7C"/>
    <w:rsid w:val="00670CD4"/>
    <w:rsid w:val="0067108D"/>
    <w:rsid w:val="006719BD"/>
    <w:rsid w:val="00671B1A"/>
    <w:rsid w:val="00671E13"/>
    <w:rsid w:val="00671E25"/>
    <w:rsid w:val="00672138"/>
    <w:rsid w:val="006722D2"/>
    <w:rsid w:val="0067232A"/>
    <w:rsid w:val="00672D18"/>
    <w:rsid w:val="006739F8"/>
    <w:rsid w:val="006743B9"/>
    <w:rsid w:val="00674CC5"/>
    <w:rsid w:val="00674D0E"/>
    <w:rsid w:val="0067506D"/>
    <w:rsid w:val="0067512B"/>
    <w:rsid w:val="00675693"/>
    <w:rsid w:val="00675A34"/>
    <w:rsid w:val="00675ABF"/>
    <w:rsid w:val="00675C5C"/>
    <w:rsid w:val="00675EC7"/>
    <w:rsid w:val="00676493"/>
    <w:rsid w:val="006764B8"/>
    <w:rsid w:val="006768F5"/>
    <w:rsid w:val="00676DE1"/>
    <w:rsid w:val="006771C2"/>
    <w:rsid w:val="006773E1"/>
    <w:rsid w:val="006774CA"/>
    <w:rsid w:val="00677618"/>
    <w:rsid w:val="00677BE4"/>
    <w:rsid w:val="006801E1"/>
    <w:rsid w:val="00680287"/>
    <w:rsid w:val="006806A5"/>
    <w:rsid w:val="00680ABB"/>
    <w:rsid w:val="00681051"/>
    <w:rsid w:val="00681C2E"/>
    <w:rsid w:val="0068241E"/>
    <w:rsid w:val="006828E5"/>
    <w:rsid w:val="0068368B"/>
    <w:rsid w:val="00684355"/>
    <w:rsid w:val="0068463A"/>
    <w:rsid w:val="00684760"/>
    <w:rsid w:val="00684795"/>
    <w:rsid w:val="00685179"/>
    <w:rsid w:val="00685C2B"/>
    <w:rsid w:val="0068633E"/>
    <w:rsid w:val="00686881"/>
    <w:rsid w:val="00686B76"/>
    <w:rsid w:val="00686C01"/>
    <w:rsid w:val="00687A04"/>
    <w:rsid w:val="00687A99"/>
    <w:rsid w:val="00687AC8"/>
    <w:rsid w:val="0069039E"/>
    <w:rsid w:val="0069046B"/>
    <w:rsid w:val="00690648"/>
    <w:rsid w:val="00690B59"/>
    <w:rsid w:val="00690B5A"/>
    <w:rsid w:val="00690DF4"/>
    <w:rsid w:val="0069138A"/>
    <w:rsid w:val="0069171E"/>
    <w:rsid w:val="00692223"/>
    <w:rsid w:val="00692C05"/>
    <w:rsid w:val="0069363C"/>
    <w:rsid w:val="006936F0"/>
    <w:rsid w:val="006940B8"/>
    <w:rsid w:val="00694104"/>
    <w:rsid w:val="0069498C"/>
    <w:rsid w:val="00694BAB"/>
    <w:rsid w:val="00694C2E"/>
    <w:rsid w:val="00694ED2"/>
    <w:rsid w:val="00694EDD"/>
    <w:rsid w:val="006953AC"/>
    <w:rsid w:val="006953B1"/>
    <w:rsid w:val="0069542E"/>
    <w:rsid w:val="00695B47"/>
    <w:rsid w:val="0069648C"/>
    <w:rsid w:val="006964AD"/>
    <w:rsid w:val="0069668D"/>
    <w:rsid w:val="006966AC"/>
    <w:rsid w:val="00696A0C"/>
    <w:rsid w:val="00696A2A"/>
    <w:rsid w:val="00697518"/>
    <w:rsid w:val="006975D5"/>
    <w:rsid w:val="00697B40"/>
    <w:rsid w:val="00697EC3"/>
    <w:rsid w:val="006A0681"/>
    <w:rsid w:val="006A0CE0"/>
    <w:rsid w:val="006A189F"/>
    <w:rsid w:val="006A1919"/>
    <w:rsid w:val="006A1CDD"/>
    <w:rsid w:val="006A1FD4"/>
    <w:rsid w:val="006A22FE"/>
    <w:rsid w:val="006A2B22"/>
    <w:rsid w:val="006A2FA6"/>
    <w:rsid w:val="006A3270"/>
    <w:rsid w:val="006A4C25"/>
    <w:rsid w:val="006A50B5"/>
    <w:rsid w:val="006A5BF1"/>
    <w:rsid w:val="006A5C50"/>
    <w:rsid w:val="006A5EED"/>
    <w:rsid w:val="006A645B"/>
    <w:rsid w:val="006A67C1"/>
    <w:rsid w:val="006A6F0F"/>
    <w:rsid w:val="006A77BA"/>
    <w:rsid w:val="006A7853"/>
    <w:rsid w:val="006B043E"/>
    <w:rsid w:val="006B04DB"/>
    <w:rsid w:val="006B0A03"/>
    <w:rsid w:val="006B1993"/>
    <w:rsid w:val="006B1ED0"/>
    <w:rsid w:val="006B209B"/>
    <w:rsid w:val="006B22E7"/>
    <w:rsid w:val="006B244B"/>
    <w:rsid w:val="006B2758"/>
    <w:rsid w:val="006B2B7D"/>
    <w:rsid w:val="006B2FE5"/>
    <w:rsid w:val="006B3370"/>
    <w:rsid w:val="006B3456"/>
    <w:rsid w:val="006B3485"/>
    <w:rsid w:val="006B38B9"/>
    <w:rsid w:val="006B3A97"/>
    <w:rsid w:val="006B3AE0"/>
    <w:rsid w:val="006B3F11"/>
    <w:rsid w:val="006B3F15"/>
    <w:rsid w:val="006B45BD"/>
    <w:rsid w:val="006B4903"/>
    <w:rsid w:val="006B4A16"/>
    <w:rsid w:val="006B4D32"/>
    <w:rsid w:val="006B4F4F"/>
    <w:rsid w:val="006B5B91"/>
    <w:rsid w:val="006B5EC1"/>
    <w:rsid w:val="006B6E52"/>
    <w:rsid w:val="006B6FB9"/>
    <w:rsid w:val="006B700D"/>
    <w:rsid w:val="006B78B6"/>
    <w:rsid w:val="006B78CE"/>
    <w:rsid w:val="006B7E84"/>
    <w:rsid w:val="006C00AD"/>
    <w:rsid w:val="006C012C"/>
    <w:rsid w:val="006C09E1"/>
    <w:rsid w:val="006C1074"/>
    <w:rsid w:val="006C13D2"/>
    <w:rsid w:val="006C16DD"/>
    <w:rsid w:val="006C1C34"/>
    <w:rsid w:val="006C1CBC"/>
    <w:rsid w:val="006C1F3F"/>
    <w:rsid w:val="006C2146"/>
    <w:rsid w:val="006C25FB"/>
    <w:rsid w:val="006C2C43"/>
    <w:rsid w:val="006C2FAC"/>
    <w:rsid w:val="006C3268"/>
    <w:rsid w:val="006C3757"/>
    <w:rsid w:val="006C3E07"/>
    <w:rsid w:val="006C44E7"/>
    <w:rsid w:val="006C4550"/>
    <w:rsid w:val="006C4A09"/>
    <w:rsid w:val="006C50D5"/>
    <w:rsid w:val="006C5261"/>
    <w:rsid w:val="006C59A5"/>
    <w:rsid w:val="006C5FBE"/>
    <w:rsid w:val="006C6692"/>
    <w:rsid w:val="006C66BF"/>
    <w:rsid w:val="006C6E6E"/>
    <w:rsid w:val="006C7A58"/>
    <w:rsid w:val="006C7E82"/>
    <w:rsid w:val="006C7FF9"/>
    <w:rsid w:val="006D0102"/>
    <w:rsid w:val="006D0390"/>
    <w:rsid w:val="006D03E1"/>
    <w:rsid w:val="006D042B"/>
    <w:rsid w:val="006D0F76"/>
    <w:rsid w:val="006D146E"/>
    <w:rsid w:val="006D18E8"/>
    <w:rsid w:val="006D1A1C"/>
    <w:rsid w:val="006D2451"/>
    <w:rsid w:val="006D2634"/>
    <w:rsid w:val="006D2BEE"/>
    <w:rsid w:val="006D2F28"/>
    <w:rsid w:val="006D37F1"/>
    <w:rsid w:val="006D440E"/>
    <w:rsid w:val="006D453B"/>
    <w:rsid w:val="006D4A5F"/>
    <w:rsid w:val="006D4AEA"/>
    <w:rsid w:val="006D50F2"/>
    <w:rsid w:val="006D5195"/>
    <w:rsid w:val="006D5B95"/>
    <w:rsid w:val="006D61DF"/>
    <w:rsid w:val="006D629F"/>
    <w:rsid w:val="006D6300"/>
    <w:rsid w:val="006D6782"/>
    <w:rsid w:val="006D6EBB"/>
    <w:rsid w:val="006D6FF2"/>
    <w:rsid w:val="006D71EA"/>
    <w:rsid w:val="006D763F"/>
    <w:rsid w:val="006D7FAE"/>
    <w:rsid w:val="006E006F"/>
    <w:rsid w:val="006E11C3"/>
    <w:rsid w:val="006E1339"/>
    <w:rsid w:val="006E2878"/>
    <w:rsid w:val="006E2D80"/>
    <w:rsid w:val="006E333A"/>
    <w:rsid w:val="006E357E"/>
    <w:rsid w:val="006E3A9D"/>
    <w:rsid w:val="006E3CD3"/>
    <w:rsid w:val="006E3DBE"/>
    <w:rsid w:val="006E3E78"/>
    <w:rsid w:val="006E3F3B"/>
    <w:rsid w:val="006E4439"/>
    <w:rsid w:val="006E452C"/>
    <w:rsid w:val="006E4D61"/>
    <w:rsid w:val="006E4F89"/>
    <w:rsid w:val="006E5E6F"/>
    <w:rsid w:val="006E61BC"/>
    <w:rsid w:val="006E62A5"/>
    <w:rsid w:val="006E666F"/>
    <w:rsid w:val="006E66E4"/>
    <w:rsid w:val="006E68EE"/>
    <w:rsid w:val="006E6919"/>
    <w:rsid w:val="006E701F"/>
    <w:rsid w:val="006E7992"/>
    <w:rsid w:val="006F04F7"/>
    <w:rsid w:val="006F0AB7"/>
    <w:rsid w:val="006F1388"/>
    <w:rsid w:val="006F13B2"/>
    <w:rsid w:val="006F1CF6"/>
    <w:rsid w:val="006F1DF1"/>
    <w:rsid w:val="006F1E8B"/>
    <w:rsid w:val="006F1F42"/>
    <w:rsid w:val="006F2272"/>
    <w:rsid w:val="006F2B2D"/>
    <w:rsid w:val="006F3279"/>
    <w:rsid w:val="006F377D"/>
    <w:rsid w:val="006F3B86"/>
    <w:rsid w:val="006F4516"/>
    <w:rsid w:val="006F4B67"/>
    <w:rsid w:val="006F4D1D"/>
    <w:rsid w:val="006F4E10"/>
    <w:rsid w:val="006F5841"/>
    <w:rsid w:val="006F5956"/>
    <w:rsid w:val="006F5DAA"/>
    <w:rsid w:val="006F5ED1"/>
    <w:rsid w:val="006F6043"/>
    <w:rsid w:val="006F60AE"/>
    <w:rsid w:val="006F6BAC"/>
    <w:rsid w:val="006F6F7E"/>
    <w:rsid w:val="006F75F3"/>
    <w:rsid w:val="006F7C29"/>
    <w:rsid w:val="006F7FB7"/>
    <w:rsid w:val="007000EC"/>
    <w:rsid w:val="00700423"/>
    <w:rsid w:val="00700E68"/>
    <w:rsid w:val="00701010"/>
    <w:rsid w:val="0070170B"/>
    <w:rsid w:val="00701EB5"/>
    <w:rsid w:val="00702096"/>
    <w:rsid w:val="00702138"/>
    <w:rsid w:val="007027E0"/>
    <w:rsid w:val="00702BF0"/>
    <w:rsid w:val="00702EA2"/>
    <w:rsid w:val="007030E9"/>
    <w:rsid w:val="0070350C"/>
    <w:rsid w:val="007049F5"/>
    <w:rsid w:val="00704FB6"/>
    <w:rsid w:val="007052C3"/>
    <w:rsid w:val="00705606"/>
    <w:rsid w:val="00705781"/>
    <w:rsid w:val="00705D2F"/>
    <w:rsid w:val="00705D57"/>
    <w:rsid w:val="00705DD0"/>
    <w:rsid w:val="00705DED"/>
    <w:rsid w:val="00705E47"/>
    <w:rsid w:val="007065BD"/>
    <w:rsid w:val="00706865"/>
    <w:rsid w:val="00706F43"/>
    <w:rsid w:val="0070719C"/>
    <w:rsid w:val="00707216"/>
    <w:rsid w:val="007072CD"/>
    <w:rsid w:val="00707307"/>
    <w:rsid w:val="0070772E"/>
    <w:rsid w:val="00707AF3"/>
    <w:rsid w:val="00711525"/>
    <w:rsid w:val="00711721"/>
    <w:rsid w:val="00711919"/>
    <w:rsid w:val="00711932"/>
    <w:rsid w:val="00711B0B"/>
    <w:rsid w:val="00712016"/>
    <w:rsid w:val="00712610"/>
    <w:rsid w:val="00712904"/>
    <w:rsid w:val="00713050"/>
    <w:rsid w:val="007131E9"/>
    <w:rsid w:val="00713340"/>
    <w:rsid w:val="00713563"/>
    <w:rsid w:val="00714081"/>
    <w:rsid w:val="007142F3"/>
    <w:rsid w:val="00714A2C"/>
    <w:rsid w:val="00714F7C"/>
    <w:rsid w:val="0071502D"/>
    <w:rsid w:val="0071529E"/>
    <w:rsid w:val="007154B3"/>
    <w:rsid w:val="00715FE6"/>
    <w:rsid w:val="007161A4"/>
    <w:rsid w:val="00716201"/>
    <w:rsid w:val="00716265"/>
    <w:rsid w:val="00716820"/>
    <w:rsid w:val="00716A20"/>
    <w:rsid w:val="00716CC3"/>
    <w:rsid w:val="007170C7"/>
    <w:rsid w:val="007172F3"/>
    <w:rsid w:val="00717772"/>
    <w:rsid w:val="00717BBA"/>
    <w:rsid w:val="00720428"/>
    <w:rsid w:val="00720E0E"/>
    <w:rsid w:val="00720E2A"/>
    <w:rsid w:val="00720EC4"/>
    <w:rsid w:val="0072137A"/>
    <w:rsid w:val="007220B0"/>
    <w:rsid w:val="00722168"/>
    <w:rsid w:val="00722474"/>
    <w:rsid w:val="00722AAF"/>
    <w:rsid w:val="00722BCC"/>
    <w:rsid w:val="00723238"/>
    <w:rsid w:val="00723FB4"/>
    <w:rsid w:val="00724017"/>
    <w:rsid w:val="007240FB"/>
    <w:rsid w:val="007241C1"/>
    <w:rsid w:val="0072432A"/>
    <w:rsid w:val="00724AA3"/>
    <w:rsid w:val="00724EBF"/>
    <w:rsid w:val="00724F77"/>
    <w:rsid w:val="00724F88"/>
    <w:rsid w:val="00725888"/>
    <w:rsid w:val="00725E0E"/>
    <w:rsid w:val="007261FA"/>
    <w:rsid w:val="007266F4"/>
    <w:rsid w:val="00727016"/>
    <w:rsid w:val="007270F3"/>
    <w:rsid w:val="00727418"/>
    <w:rsid w:val="00727459"/>
    <w:rsid w:val="007274B2"/>
    <w:rsid w:val="00727AD1"/>
    <w:rsid w:val="00727D98"/>
    <w:rsid w:val="00731875"/>
    <w:rsid w:val="00731AC6"/>
    <w:rsid w:val="00731DD4"/>
    <w:rsid w:val="00732729"/>
    <w:rsid w:val="00732939"/>
    <w:rsid w:val="00733007"/>
    <w:rsid w:val="007333A9"/>
    <w:rsid w:val="00733653"/>
    <w:rsid w:val="00733755"/>
    <w:rsid w:val="00733F29"/>
    <w:rsid w:val="0073417E"/>
    <w:rsid w:val="00734738"/>
    <w:rsid w:val="00734816"/>
    <w:rsid w:val="00734A5F"/>
    <w:rsid w:val="00734C5F"/>
    <w:rsid w:val="00734F42"/>
    <w:rsid w:val="0073520E"/>
    <w:rsid w:val="007357F0"/>
    <w:rsid w:val="0073658C"/>
    <w:rsid w:val="00736BB4"/>
    <w:rsid w:val="0073715D"/>
    <w:rsid w:val="007373CA"/>
    <w:rsid w:val="007375ED"/>
    <w:rsid w:val="007378DA"/>
    <w:rsid w:val="00737AEF"/>
    <w:rsid w:val="00737B1F"/>
    <w:rsid w:val="00737F96"/>
    <w:rsid w:val="00737FC1"/>
    <w:rsid w:val="00737FFE"/>
    <w:rsid w:val="0074067E"/>
    <w:rsid w:val="007407E6"/>
    <w:rsid w:val="00740869"/>
    <w:rsid w:val="00740968"/>
    <w:rsid w:val="00740A31"/>
    <w:rsid w:val="00740EBA"/>
    <w:rsid w:val="00740FD8"/>
    <w:rsid w:val="007414E3"/>
    <w:rsid w:val="00741699"/>
    <w:rsid w:val="00741704"/>
    <w:rsid w:val="00742253"/>
    <w:rsid w:val="00743136"/>
    <w:rsid w:val="007437BC"/>
    <w:rsid w:val="00743BD1"/>
    <w:rsid w:val="00743DF6"/>
    <w:rsid w:val="00743DFE"/>
    <w:rsid w:val="00743F14"/>
    <w:rsid w:val="00743F67"/>
    <w:rsid w:val="00744964"/>
    <w:rsid w:val="00744DA2"/>
    <w:rsid w:val="00744FF5"/>
    <w:rsid w:val="0074547F"/>
    <w:rsid w:val="00745A6A"/>
    <w:rsid w:val="00746526"/>
    <w:rsid w:val="00746644"/>
    <w:rsid w:val="00746803"/>
    <w:rsid w:val="00746EE3"/>
    <w:rsid w:val="00746F0D"/>
    <w:rsid w:val="00746F66"/>
    <w:rsid w:val="0074707D"/>
    <w:rsid w:val="007473BE"/>
    <w:rsid w:val="007473CF"/>
    <w:rsid w:val="007473E4"/>
    <w:rsid w:val="0074745B"/>
    <w:rsid w:val="007507C1"/>
    <w:rsid w:val="00750F57"/>
    <w:rsid w:val="00751431"/>
    <w:rsid w:val="007519BD"/>
    <w:rsid w:val="00751BCB"/>
    <w:rsid w:val="0075200F"/>
    <w:rsid w:val="00752B37"/>
    <w:rsid w:val="007537CE"/>
    <w:rsid w:val="0075543D"/>
    <w:rsid w:val="00755AC8"/>
    <w:rsid w:val="00755D28"/>
    <w:rsid w:val="007562E0"/>
    <w:rsid w:val="0075634E"/>
    <w:rsid w:val="00756631"/>
    <w:rsid w:val="00757466"/>
    <w:rsid w:val="00757700"/>
    <w:rsid w:val="0075797B"/>
    <w:rsid w:val="00757EEB"/>
    <w:rsid w:val="007604E9"/>
    <w:rsid w:val="00760C19"/>
    <w:rsid w:val="00760CE0"/>
    <w:rsid w:val="00760CEF"/>
    <w:rsid w:val="0076131F"/>
    <w:rsid w:val="00761E23"/>
    <w:rsid w:val="007623C5"/>
    <w:rsid w:val="007625D5"/>
    <w:rsid w:val="00762956"/>
    <w:rsid w:val="0076320F"/>
    <w:rsid w:val="00763257"/>
    <w:rsid w:val="00763313"/>
    <w:rsid w:val="007635F4"/>
    <w:rsid w:val="007636A4"/>
    <w:rsid w:val="00763F45"/>
    <w:rsid w:val="007646C3"/>
    <w:rsid w:val="00764964"/>
    <w:rsid w:val="007649B9"/>
    <w:rsid w:val="0076507D"/>
    <w:rsid w:val="0076554C"/>
    <w:rsid w:val="00766143"/>
    <w:rsid w:val="00766946"/>
    <w:rsid w:val="007670BE"/>
    <w:rsid w:val="00767E4C"/>
    <w:rsid w:val="00770135"/>
    <w:rsid w:val="0077032C"/>
    <w:rsid w:val="00770ED5"/>
    <w:rsid w:val="00771074"/>
    <w:rsid w:val="007712D6"/>
    <w:rsid w:val="00771EC4"/>
    <w:rsid w:val="007724D8"/>
    <w:rsid w:val="00772558"/>
    <w:rsid w:val="00772905"/>
    <w:rsid w:val="00772D83"/>
    <w:rsid w:val="0077361A"/>
    <w:rsid w:val="007736FE"/>
    <w:rsid w:val="00773A6F"/>
    <w:rsid w:val="00773D0E"/>
    <w:rsid w:val="00773F74"/>
    <w:rsid w:val="00774B96"/>
    <w:rsid w:val="00774F38"/>
    <w:rsid w:val="0077548E"/>
    <w:rsid w:val="00776801"/>
    <w:rsid w:val="00776833"/>
    <w:rsid w:val="00776B13"/>
    <w:rsid w:val="007775A5"/>
    <w:rsid w:val="00781272"/>
    <w:rsid w:val="007816EB"/>
    <w:rsid w:val="0078203B"/>
    <w:rsid w:val="00782709"/>
    <w:rsid w:val="00782C19"/>
    <w:rsid w:val="00782CC3"/>
    <w:rsid w:val="00782E3D"/>
    <w:rsid w:val="00782E50"/>
    <w:rsid w:val="00783473"/>
    <w:rsid w:val="00783785"/>
    <w:rsid w:val="007848A4"/>
    <w:rsid w:val="00785051"/>
    <w:rsid w:val="0078573D"/>
    <w:rsid w:val="00785BD9"/>
    <w:rsid w:val="00785C61"/>
    <w:rsid w:val="00786247"/>
    <w:rsid w:val="00786738"/>
    <w:rsid w:val="007869A7"/>
    <w:rsid w:val="00787148"/>
    <w:rsid w:val="00787476"/>
    <w:rsid w:val="007878DA"/>
    <w:rsid w:val="00787A73"/>
    <w:rsid w:val="00787BB7"/>
    <w:rsid w:val="00787E0C"/>
    <w:rsid w:val="0079024D"/>
    <w:rsid w:val="007902D2"/>
    <w:rsid w:val="0079035D"/>
    <w:rsid w:val="00790FBE"/>
    <w:rsid w:val="007912C1"/>
    <w:rsid w:val="00791BAA"/>
    <w:rsid w:val="00791D34"/>
    <w:rsid w:val="0079257E"/>
    <w:rsid w:val="00792882"/>
    <w:rsid w:val="00792AB8"/>
    <w:rsid w:val="00792C7E"/>
    <w:rsid w:val="00792FDA"/>
    <w:rsid w:val="007934D7"/>
    <w:rsid w:val="0079374F"/>
    <w:rsid w:val="00793A50"/>
    <w:rsid w:val="00793BF9"/>
    <w:rsid w:val="00793D2E"/>
    <w:rsid w:val="007940EB"/>
    <w:rsid w:val="0079437B"/>
    <w:rsid w:val="007943FC"/>
    <w:rsid w:val="007946CF"/>
    <w:rsid w:val="00794D01"/>
    <w:rsid w:val="00794D72"/>
    <w:rsid w:val="007954BC"/>
    <w:rsid w:val="00795CBE"/>
    <w:rsid w:val="00795E59"/>
    <w:rsid w:val="00795FC8"/>
    <w:rsid w:val="0079642A"/>
    <w:rsid w:val="00796721"/>
    <w:rsid w:val="00796D1D"/>
    <w:rsid w:val="00796FBF"/>
    <w:rsid w:val="00796FDF"/>
    <w:rsid w:val="00797233"/>
    <w:rsid w:val="0079765E"/>
    <w:rsid w:val="00797808"/>
    <w:rsid w:val="00797C2E"/>
    <w:rsid w:val="007A015A"/>
    <w:rsid w:val="007A0240"/>
    <w:rsid w:val="007A0426"/>
    <w:rsid w:val="007A058D"/>
    <w:rsid w:val="007A0C49"/>
    <w:rsid w:val="007A1035"/>
    <w:rsid w:val="007A118B"/>
    <w:rsid w:val="007A163F"/>
    <w:rsid w:val="007A2720"/>
    <w:rsid w:val="007A2CD3"/>
    <w:rsid w:val="007A3284"/>
    <w:rsid w:val="007A35A5"/>
    <w:rsid w:val="007A4710"/>
    <w:rsid w:val="007A4764"/>
    <w:rsid w:val="007A4A02"/>
    <w:rsid w:val="007A4C3A"/>
    <w:rsid w:val="007A4D81"/>
    <w:rsid w:val="007A56DE"/>
    <w:rsid w:val="007A58BA"/>
    <w:rsid w:val="007A5D51"/>
    <w:rsid w:val="007A5ECC"/>
    <w:rsid w:val="007A6034"/>
    <w:rsid w:val="007A66BC"/>
    <w:rsid w:val="007A694E"/>
    <w:rsid w:val="007A6C55"/>
    <w:rsid w:val="007B0227"/>
    <w:rsid w:val="007B0498"/>
    <w:rsid w:val="007B0A3B"/>
    <w:rsid w:val="007B0D22"/>
    <w:rsid w:val="007B0F99"/>
    <w:rsid w:val="007B1969"/>
    <w:rsid w:val="007B1B6F"/>
    <w:rsid w:val="007B1CBD"/>
    <w:rsid w:val="007B1FA6"/>
    <w:rsid w:val="007B204D"/>
    <w:rsid w:val="007B2670"/>
    <w:rsid w:val="007B284E"/>
    <w:rsid w:val="007B305C"/>
    <w:rsid w:val="007B334A"/>
    <w:rsid w:val="007B33EA"/>
    <w:rsid w:val="007B379B"/>
    <w:rsid w:val="007B384A"/>
    <w:rsid w:val="007B390F"/>
    <w:rsid w:val="007B3DF8"/>
    <w:rsid w:val="007B4781"/>
    <w:rsid w:val="007B481D"/>
    <w:rsid w:val="007B4B82"/>
    <w:rsid w:val="007B4C6F"/>
    <w:rsid w:val="007B4E9C"/>
    <w:rsid w:val="007B4ED0"/>
    <w:rsid w:val="007B5F91"/>
    <w:rsid w:val="007B60EF"/>
    <w:rsid w:val="007B61BF"/>
    <w:rsid w:val="007B692D"/>
    <w:rsid w:val="007B7ADB"/>
    <w:rsid w:val="007B7F45"/>
    <w:rsid w:val="007C07BF"/>
    <w:rsid w:val="007C0CD0"/>
    <w:rsid w:val="007C1479"/>
    <w:rsid w:val="007C1480"/>
    <w:rsid w:val="007C149B"/>
    <w:rsid w:val="007C2309"/>
    <w:rsid w:val="007C243A"/>
    <w:rsid w:val="007C2C10"/>
    <w:rsid w:val="007C2D99"/>
    <w:rsid w:val="007C2EEC"/>
    <w:rsid w:val="007C3782"/>
    <w:rsid w:val="007C3955"/>
    <w:rsid w:val="007C3D54"/>
    <w:rsid w:val="007C3EB2"/>
    <w:rsid w:val="007C41CF"/>
    <w:rsid w:val="007C4260"/>
    <w:rsid w:val="007C4929"/>
    <w:rsid w:val="007C49D8"/>
    <w:rsid w:val="007C50DC"/>
    <w:rsid w:val="007C527D"/>
    <w:rsid w:val="007C52A5"/>
    <w:rsid w:val="007C556D"/>
    <w:rsid w:val="007C5954"/>
    <w:rsid w:val="007C6657"/>
    <w:rsid w:val="007C6845"/>
    <w:rsid w:val="007C6A0B"/>
    <w:rsid w:val="007C7087"/>
    <w:rsid w:val="007C70B9"/>
    <w:rsid w:val="007C7295"/>
    <w:rsid w:val="007C73C2"/>
    <w:rsid w:val="007C7BD9"/>
    <w:rsid w:val="007D0350"/>
    <w:rsid w:val="007D0556"/>
    <w:rsid w:val="007D0872"/>
    <w:rsid w:val="007D0A57"/>
    <w:rsid w:val="007D0B1E"/>
    <w:rsid w:val="007D0BBC"/>
    <w:rsid w:val="007D0F4A"/>
    <w:rsid w:val="007D0FEA"/>
    <w:rsid w:val="007D1220"/>
    <w:rsid w:val="007D1713"/>
    <w:rsid w:val="007D1782"/>
    <w:rsid w:val="007D1804"/>
    <w:rsid w:val="007D210A"/>
    <w:rsid w:val="007D2468"/>
    <w:rsid w:val="007D27F7"/>
    <w:rsid w:val="007D2988"/>
    <w:rsid w:val="007D2FF4"/>
    <w:rsid w:val="007D3792"/>
    <w:rsid w:val="007D3A2B"/>
    <w:rsid w:val="007D3B78"/>
    <w:rsid w:val="007D3C85"/>
    <w:rsid w:val="007D3E5A"/>
    <w:rsid w:val="007D455B"/>
    <w:rsid w:val="007D45DF"/>
    <w:rsid w:val="007D4BB3"/>
    <w:rsid w:val="007D4F3F"/>
    <w:rsid w:val="007D4F53"/>
    <w:rsid w:val="007D554C"/>
    <w:rsid w:val="007D63A8"/>
    <w:rsid w:val="007D689A"/>
    <w:rsid w:val="007D6ED0"/>
    <w:rsid w:val="007D731B"/>
    <w:rsid w:val="007D7C05"/>
    <w:rsid w:val="007E0218"/>
    <w:rsid w:val="007E1272"/>
    <w:rsid w:val="007E1366"/>
    <w:rsid w:val="007E13AB"/>
    <w:rsid w:val="007E1662"/>
    <w:rsid w:val="007E16E4"/>
    <w:rsid w:val="007E1F4A"/>
    <w:rsid w:val="007E2407"/>
    <w:rsid w:val="007E2714"/>
    <w:rsid w:val="007E27DB"/>
    <w:rsid w:val="007E2893"/>
    <w:rsid w:val="007E2A94"/>
    <w:rsid w:val="007E2E5A"/>
    <w:rsid w:val="007E2F99"/>
    <w:rsid w:val="007E30F2"/>
    <w:rsid w:val="007E33A9"/>
    <w:rsid w:val="007E44D8"/>
    <w:rsid w:val="007E4A3D"/>
    <w:rsid w:val="007E4AFA"/>
    <w:rsid w:val="007E4D27"/>
    <w:rsid w:val="007E5486"/>
    <w:rsid w:val="007E6718"/>
    <w:rsid w:val="007E683D"/>
    <w:rsid w:val="007E698D"/>
    <w:rsid w:val="007E6ACE"/>
    <w:rsid w:val="007E71D8"/>
    <w:rsid w:val="007E7CAD"/>
    <w:rsid w:val="007E7D71"/>
    <w:rsid w:val="007E7F7A"/>
    <w:rsid w:val="007F094E"/>
    <w:rsid w:val="007F0D23"/>
    <w:rsid w:val="007F1055"/>
    <w:rsid w:val="007F10FD"/>
    <w:rsid w:val="007F1159"/>
    <w:rsid w:val="007F1EE1"/>
    <w:rsid w:val="007F21E5"/>
    <w:rsid w:val="007F247D"/>
    <w:rsid w:val="007F25B4"/>
    <w:rsid w:val="007F26DF"/>
    <w:rsid w:val="007F32C7"/>
    <w:rsid w:val="007F385C"/>
    <w:rsid w:val="007F39D3"/>
    <w:rsid w:val="007F3E29"/>
    <w:rsid w:val="007F5CD6"/>
    <w:rsid w:val="007F6D91"/>
    <w:rsid w:val="007F6F46"/>
    <w:rsid w:val="007F77EC"/>
    <w:rsid w:val="007F7B9D"/>
    <w:rsid w:val="007F7CBF"/>
    <w:rsid w:val="007F7E02"/>
    <w:rsid w:val="0080057E"/>
    <w:rsid w:val="008007D4"/>
    <w:rsid w:val="00800F58"/>
    <w:rsid w:val="00801277"/>
    <w:rsid w:val="008012E0"/>
    <w:rsid w:val="00801844"/>
    <w:rsid w:val="00801D91"/>
    <w:rsid w:val="00802ECB"/>
    <w:rsid w:val="0080343F"/>
    <w:rsid w:val="008034E9"/>
    <w:rsid w:val="0080355E"/>
    <w:rsid w:val="00803BA5"/>
    <w:rsid w:val="00803FD1"/>
    <w:rsid w:val="00804C2F"/>
    <w:rsid w:val="008052C2"/>
    <w:rsid w:val="00805399"/>
    <w:rsid w:val="00805612"/>
    <w:rsid w:val="008057C9"/>
    <w:rsid w:val="008057CC"/>
    <w:rsid w:val="00805CEC"/>
    <w:rsid w:val="00805DDD"/>
    <w:rsid w:val="008062C3"/>
    <w:rsid w:val="008068A8"/>
    <w:rsid w:val="00806912"/>
    <w:rsid w:val="00806B95"/>
    <w:rsid w:val="00807221"/>
    <w:rsid w:val="0080743E"/>
    <w:rsid w:val="00807F9F"/>
    <w:rsid w:val="00810C86"/>
    <w:rsid w:val="00811886"/>
    <w:rsid w:val="00811DBF"/>
    <w:rsid w:val="008122A2"/>
    <w:rsid w:val="00812774"/>
    <w:rsid w:val="00812F6C"/>
    <w:rsid w:val="00813A9E"/>
    <w:rsid w:val="00813AAF"/>
    <w:rsid w:val="00813DF7"/>
    <w:rsid w:val="00814235"/>
    <w:rsid w:val="008145D2"/>
    <w:rsid w:val="00814893"/>
    <w:rsid w:val="00814A4D"/>
    <w:rsid w:val="00815580"/>
    <w:rsid w:val="00815818"/>
    <w:rsid w:val="00815CC6"/>
    <w:rsid w:val="00815ED1"/>
    <w:rsid w:val="00816665"/>
    <w:rsid w:val="0081680B"/>
    <w:rsid w:val="00816A85"/>
    <w:rsid w:val="00816BB1"/>
    <w:rsid w:val="008175F1"/>
    <w:rsid w:val="008179A7"/>
    <w:rsid w:val="00817A5A"/>
    <w:rsid w:val="00817AD9"/>
    <w:rsid w:val="00820A28"/>
    <w:rsid w:val="00821070"/>
    <w:rsid w:val="00821C70"/>
    <w:rsid w:val="00821F63"/>
    <w:rsid w:val="0082258A"/>
    <w:rsid w:val="008227DD"/>
    <w:rsid w:val="00822A24"/>
    <w:rsid w:val="00822A47"/>
    <w:rsid w:val="00822F95"/>
    <w:rsid w:val="008237C6"/>
    <w:rsid w:val="008238D1"/>
    <w:rsid w:val="0082407E"/>
    <w:rsid w:val="0082460B"/>
    <w:rsid w:val="00824AEA"/>
    <w:rsid w:val="00825C85"/>
    <w:rsid w:val="00825E24"/>
    <w:rsid w:val="00825F55"/>
    <w:rsid w:val="00826157"/>
    <w:rsid w:val="00826167"/>
    <w:rsid w:val="0082660A"/>
    <w:rsid w:val="00826AD4"/>
    <w:rsid w:val="00826C7F"/>
    <w:rsid w:val="00826E26"/>
    <w:rsid w:val="0082786D"/>
    <w:rsid w:val="00827AF6"/>
    <w:rsid w:val="00827BEE"/>
    <w:rsid w:val="00831083"/>
    <w:rsid w:val="00832204"/>
    <w:rsid w:val="0083297D"/>
    <w:rsid w:val="008334BC"/>
    <w:rsid w:val="00833AE4"/>
    <w:rsid w:val="008341D6"/>
    <w:rsid w:val="008345A6"/>
    <w:rsid w:val="008348EE"/>
    <w:rsid w:val="00835468"/>
    <w:rsid w:val="00835478"/>
    <w:rsid w:val="00835E4B"/>
    <w:rsid w:val="00836A96"/>
    <w:rsid w:val="00837394"/>
    <w:rsid w:val="008375E2"/>
    <w:rsid w:val="0083760E"/>
    <w:rsid w:val="0083761E"/>
    <w:rsid w:val="00837759"/>
    <w:rsid w:val="00837B9B"/>
    <w:rsid w:val="00837D46"/>
    <w:rsid w:val="00837D5D"/>
    <w:rsid w:val="0084022C"/>
    <w:rsid w:val="0084030C"/>
    <w:rsid w:val="008404CE"/>
    <w:rsid w:val="008407F9"/>
    <w:rsid w:val="00840CFA"/>
    <w:rsid w:val="00840DB7"/>
    <w:rsid w:val="00840DC1"/>
    <w:rsid w:val="00840E37"/>
    <w:rsid w:val="00840F43"/>
    <w:rsid w:val="00840F6D"/>
    <w:rsid w:val="00840FE2"/>
    <w:rsid w:val="00841222"/>
    <w:rsid w:val="008412F9"/>
    <w:rsid w:val="0084133F"/>
    <w:rsid w:val="00841A3C"/>
    <w:rsid w:val="008422B4"/>
    <w:rsid w:val="00842834"/>
    <w:rsid w:val="00842A75"/>
    <w:rsid w:val="00843192"/>
    <w:rsid w:val="00843414"/>
    <w:rsid w:val="008435B3"/>
    <w:rsid w:val="00843C21"/>
    <w:rsid w:val="00843D89"/>
    <w:rsid w:val="00843E02"/>
    <w:rsid w:val="00844445"/>
    <w:rsid w:val="00844457"/>
    <w:rsid w:val="00844B8C"/>
    <w:rsid w:val="00844FA8"/>
    <w:rsid w:val="00845878"/>
    <w:rsid w:val="00846252"/>
    <w:rsid w:val="008462A1"/>
    <w:rsid w:val="008465E3"/>
    <w:rsid w:val="00846E39"/>
    <w:rsid w:val="00847033"/>
    <w:rsid w:val="008471C6"/>
    <w:rsid w:val="008474CF"/>
    <w:rsid w:val="008474D5"/>
    <w:rsid w:val="00847516"/>
    <w:rsid w:val="008478CC"/>
    <w:rsid w:val="00847D2A"/>
    <w:rsid w:val="00847E90"/>
    <w:rsid w:val="008500E6"/>
    <w:rsid w:val="00850AD2"/>
    <w:rsid w:val="00850CCC"/>
    <w:rsid w:val="00850E4D"/>
    <w:rsid w:val="00851006"/>
    <w:rsid w:val="008512E7"/>
    <w:rsid w:val="0085183A"/>
    <w:rsid w:val="00851ADA"/>
    <w:rsid w:val="00851ED3"/>
    <w:rsid w:val="0085218C"/>
    <w:rsid w:val="0085241F"/>
    <w:rsid w:val="00852598"/>
    <w:rsid w:val="008526F8"/>
    <w:rsid w:val="00852AA4"/>
    <w:rsid w:val="00852C82"/>
    <w:rsid w:val="00852F80"/>
    <w:rsid w:val="008531C6"/>
    <w:rsid w:val="00853327"/>
    <w:rsid w:val="0085387D"/>
    <w:rsid w:val="00853B74"/>
    <w:rsid w:val="008540AA"/>
    <w:rsid w:val="0085423D"/>
    <w:rsid w:val="0085497A"/>
    <w:rsid w:val="00854A94"/>
    <w:rsid w:val="00854BE1"/>
    <w:rsid w:val="00855612"/>
    <w:rsid w:val="00855857"/>
    <w:rsid w:val="00856478"/>
    <w:rsid w:val="00856867"/>
    <w:rsid w:val="00856B73"/>
    <w:rsid w:val="008570BD"/>
    <w:rsid w:val="008571DA"/>
    <w:rsid w:val="008572BD"/>
    <w:rsid w:val="0085739A"/>
    <w:rsid w:val="008574FF"/>
    <w:rsid w:val="00857518"/>
    <w:rsid w:val="0085777A"/>
    <w:rsid w:val="00860A22"/>
    <w:rsid w:val="00860DA1"/>
    <w:rsid w:val="00861348"/>
    <w:rsid w:val="008614EB"/>
    <w:rsid w:val="00861AE3"/>
    <w:rsid w:val="00861D65"/>
    <w:rsid w:val="00861E87"/>
    <w:rsid w:val="00862329"/>
    <w:rsid w:val="0086252C"/>
    <w:rsid w:val="00863447"/>
    <w:rsid w:val="0086348C"/>
    <w:rsid w:val="008639EB"/>
    <w:rsid w:val="00863CC9"/>
    <w:rsid w:val="00863F4F"/>
    <w:rsid w:val="00864770"/>
    <w:rsid w:val="00864910"/>
    <w:rsid w:val="00864C6E"/>
    <w:rsid w:val="00864D9C"/>
    <w:rsid w:val="0086509B"/>
    <w:rsid w:val="0086510D"/>
    <w:rsid w:val="00865488"/>
    <w:rsid w:val="0086554D"/>
    <w:rsid w:val="008656F0"/>
    <w:rsid w:val="00866302"/>
    <w:rsid w:val="008667CA"/>
    <w:rsid w:val="00866A37"/>
    <w:rsid w:val="00867014"/>
    <w:rsid w:val="008676CA"/>
    <w:rsid w:val="0086784A"/>
    <w:rsid w:val="00867C54"/>
    <w:rsid w:val="00867E4C"/>
    <w:rsid w:val="0087003C"/>
    <w:rsid w:val="00870729"/>
    <w:rsid w:val="00870ED1"/>
    <w:rsid w:val="0087104D"/>
    <w:rsid w:val="00871361"/>
    <w:rsid w:val="00871BAB"/>
    <w:rsid w:val="0087223C"/>
    <w:rsid w:val="008723D9"/>
    <w:rsid w:val="0087285F"/>
    <w:rsid w:val="00872996"/>
    <w:rsid w:val="00872D71"/>
    <w:rsid w:val="00873614"/>
    <w:rsid w:val="00874885"/>
    <w:rsid w:val="00874CF7"/>
    <w:rsid w:val="0087632C"/>
    <w:rsid w:val="008768AB"/>
    <w:rsid w:val="0087692D"/>
    <w:rsid w:val="00876A4B"/>
    <w:rsid w:val="00876BDA"/>
    <w:rsid w:val="00876DCE"/>
    <w:rsid w:val="00876E56"/>
    <w:rsid w:val="0087718F"/>
    <w:rsid w:val="00877AB6"/>
    <w:rsid w:val="00877B7A"/>
    <w:rsid w:val="00877F2E"/>
    <w:rsid w:val="0088024E"/>
    <w:rsid w:val="00880326"/>
    <w:rsid w:val="008805AA"/>
    <w:rsid w:val="008805D6"/>
    <w:rsid w:val="00880A0B"/>
    <w:rsid w:val="00880DA0"/>
    <w:rsid w:val="00881156"/>
    <w:rsid w:val="00881629"/>
    <w:rsid w:val="00881D4B"/>
    <w:rsid w:val="00881EF9"/>
    <w:rsid w:val="0088236D"/>
    <w:rsid w:val="0088249A"/>
    <w:rsid w:val="008824C2"/>
    <w:rsid w:val="008825F4"/>
    <w:rsid w:val="0088294D"/>
    <w:rsid w:val="00882BD0"/>
    <w:rsid w:val="00882E5C"/>
    <w:rsid w:val="00883011"/>
    <w:rsid w:val="0088305F"/>
    <w:rsid w:val="0088346A"/>
    <w:rsid w:val="008835CE"/>
    <w:rsid w:val="00883897"/>
    <w:rsid w:val="00883E17"/>
    <w:rsid w:val="008841A3"/>
    <w:rsid w:val="0088491E"/>
    <w:rsid w:val="0088497F"/>
    <w:rsid w:val="00884C42"/>
    <w:rsid w:val="008857D1"/>
    <w:rsid w:val="00885C22"/>
    <w:rsid w:val="00885D37"/>
    <w:rsid w:val="008864BB"/>
    <w:rsid w:val="008869F7"/>
    <w:rsid w:val="00886C4A"/>
    <w:rsid w:val="00886D62"/>
    <w:rsid w:val="00887626"/>
    <w:rsid w:val="008877F9"/>
    <w:rsid w:val="008904C9"/>
    <w:rsid w:val="0089050A"/>
    <w:rsid w:val="008905BE"/>
    <w:rsid w:val="0089144E"/>
    <w:rsid w:val="00891D3A"/>
    <w:rsid w:val="00891DB8"/>
    <w:rsid w:val="0089277F"/>
    <w:rsid w:val="008927DB"/>
    <w:rsid w:val="00892C5A"/>
    <w:rsid w:val="00892D4E"/>
    <w:rsid w:val="00893946"/>
    <w:rsid w:val="00893AE7"/>
    <w:rsid w:val="008957EE"/>
    <w:rsid w:val="00895DE1"/>
    <w:rsid w:val="00896256"/>
    <w:rsid w:val="008962CA"/>
    <w:rsid w:val="008964CC"/>
    <w:rsid w:val="0089661F"/>
    <w:rsid w:val="0089693E"/>
    <w:rsid w:val="0089716D"/>
    <w:rsid w:val="008977A2"/>
    <w:rsid w:val="00897C43"/>
    <w:rsid w:val="008A0125"/>
    <w:rsid w:val="008A03C0"/>
    <w:rsid w:val="008A043B"/>
    <w:rsid w:val="008A04F4"/>
    <w:rsid w:val="008A0B80"/>
    <w:rsid w:val="008A1012"/>
    <w:rsid w:val="008A1550"/>
    <w:rsid w:val="008A1866"/>
    <w:rsid w:val="008A1D66"/>
    <w:rsid w:val="008A2219"/>
    <w:rsid w:val="008A288A"/>
    <w:rsid w:val="008A2996"/>
    <w:rsid w:val="008A2B3F"/>
    <w:rsid w:val="008A3299"/>
    <w:rsid w:val="008A37CE"/>
    <w:rsid w:val="008A3EC2"/>
    <w:rsid w:val="008A4602"/>
    <w:rsid w:val="008A460B"/>
    <w:rsid w:val="008A483F"/>
    <w:rsid w:val="008A4AB7"/>
    <w:rsid w:val="008A4F25"/>
    <w:rsid w:val="008A50E2"/>
    <w:rsid w:val="008A5116"/>
    <w:rsid w:val="008A533A"/>
    <w:rsid w:val="008A5A3E"/>
    <w:rsid w:val="008A5B13"/>
    <w:rsid w:val="008A5C9C"/>
    <w:rsid w:val="008A5E45"/>
    <w:rsid w:val="008A617D"/>
    <w:rsid w:val="008A69A7"/>
    <w:rsid w:val="008A6FA8"/>
    <w:rsid w:val="008A714E"/>
    <w:rsid w:val="008A751F"/>
    <w:rsid w:val="008A7554"/>
    <w:rsid w:val="008A7847"/>
    <w:rsid w:val="008B05B0"/>
    <w:rsid w:val="008B0B20"/>
    <w:rsid w:val="008B1D9D"/>
    <w:rsid w:val="008B22DD"/>
    <w:rsid w:val="008B2550"/>
    <w:rsid w:val="008B2B20"/>
    <w:rsid w:val="008B365F"/>
    <w:rsid w:val="008B38FF"/>
    <w:rsid w:val="008B45A2"/>
    <w:rsid w:val="008B4620"/>
    <w:rsid w:val="008B4B72"/>
    <w:rsid w:val="008B4D69"/>
    <w:rsid w:val="008B5062"/>
    <w:rsid w:val="008B530D"/>
    <w:rsid w:val="008B5D60"/>
    <w:rsid w:val="008B5E03"/>
    <w:rsid w:val="008B5F85"/>
    <w:rsid w:val="008B6145"/>
    <w:rsid w:val="008B61DA"/>
    <w:rsid w:val="008B655A"/>
    <w:rsid w:val="008B6BCE"/>
    <w:rsid w:val="008B708C"/>
    <w:rsid w:val="008B7CA1"/>
    <w:rsid w:val="008C02AD"/>
    <w:rsid w:val="008C0523"/>
    <w:rsid w:val="008C06ED"/>
    <w:rsid w:val="008C12AE"/>
    <w:rsid w:val="008C1636"/>
    <w:rsid w:val="008C18EA"/>
    <w:rsid w:val="008C19A6"/>
    <w:rsid w:val="008C2118"/>
    <w:rsid w:val="008C28E6"/>
    <w:rsid w:val="008C2B37"/>
    <w:rsid w:val="008C2E09"/>
    <w:rsid w:val="008C30FB"/>
    <w:rsid w:val="008C329F"/>
    <w:rsid w:val="008C399B"/>
    <w:rsid w:val="008C3B32"/>
    <w:rsid w:val="008C4418"/>
    <w:rsid w:val="008C4814"/>
    <w:rsid w:val="008C602C"/>
    <w:rsid w:val="008C603A"/>
    <w:rsid w:val="008C60CA"/>
    <w:rsid w:val="008C66EE"/>
    <w:rsid w:val="008C68B0"/>
    <w:rsid w:val="008C6A45"/>
    <w:rsid w:val="008C6A9C"/>
    <w:rsid w:val="008C705E"/>
    <w:rsid w:val="008C7455"/>
    <w:rsid w:val="008C7DCE"/>
    <w:rsid w:val="008D0260"/>
    <w:rsid w:val="008D095E"/>
    <w:rsid w:val="008D11F6"/>
    <w:rsid w:val="008D1DA1"/>
    <w:rsid w:val="008D1DF1"/>
    <w:rsid w:val="008D214E"/>
    <w:rsid w:val="008D2324"/>
    <w:rsid w:val="008D23C4"/>
    <w:rsid w:val="008D27EA"/>
    <w:rsid w:val="008D31FE"/>
    <w:rsid w:val="008D3AD3"/>
    <w:rsid w:val="008D3DE7"/>
    <w:rsid w:val="008D3ECD"/>
    <w:rsid w:val="008D4442"/>
    <w:rsid w:val="008D459C"/>
    <w:rsid w:val="008D477A"/>
    <w:rsid w:val="008D47B0"/>
    <w:rsid w:val="008D505A"/>
    <w:rsid w:val="008D508F"/>
    <w:rsid w:val="008D50BB"/>
    <w:rsid w:val="008D5A05"/>
    <w:rsid w:val="008D5DD5"/>
    <w:rsid w:val="008D5F50"/>
    <w:rsid w:val="008D5FBA"/>
    <w:rsid w:val="008D5FF1"/>
    <w:rsid w:val="008D6378"/>
    <w:rsid w:val="008D668B"/>
    <w:rsid w:val="008D668D"/>
    <w:rsid w:val="008D673F"/>
    <w:rsid w:val="008D6896"/>
    <w:rsid w:val="008D68BE"/>
    <w:rsid w:val="008D6E38"/>
    <w:rsid w:val="008D6ED8"/>
    <w:rsid w:val="008D74D8"/>
    <w:rsid w:val="008D7616"/>
    <w:rsid w:val="008D7DFD"/>
    <w:rsid w:val="008D7F1C"/>
    <w:rsid w:val="008D7FFB"/>
    <w:rsid w:val="008E029B"/>
    <w:rsid w:val="008E063D"/>
    <w:rsid w:val="008E0A71"/>
    <w:rsid w:val="008E0F90"/>
    <w:rsid w:val="008E1AB3"/>
    <w:rsid w:val="008E21C4"/>
    <w:rsid w:val="008E257E"/>
    <w:rsid w:val="008E2829"/>
    <w:rsid w:val="008E2B0C"/>
    <w:rsid w:val="008E2BED"/>
    <w:rsid w:val="008E2CA0"/>
    <w:rsid w:val="008E2F58"/>
    <w:rsid w:val="008E32AC"/>
    <w:rsid w:val="008E32D2"/>
    <w:rsid w:val="008E38C5"/>
    <w:rsid w:val="008E4204"/>
    <w:rsid w:val="008E4C38"/>
    <w:rsid w:val="008E4D8C"/>
    <w:rsid w:val="008E5355"/>
    <w:rsid w:val="008E588A"/>
    <w:rsid w:val="008E5D2E"/>
    <w:rsid w:val="008E674B"/>
    <w:rsid w:val="008E687C"/>
    <w:rsid w:val="008E6970"/>
    <w:rsid w:val="008E6ED5"/>
    <w:rsid w:val="008E7462"/>
    <w:rsid w:val="008F02C7"/>
    <w:rsid w:val="008F0439"/>
    <w:rsid w:val="008F0AFB"/>
    <w:rsid w:val="008F0CDE"/>
    <w:rsid w:val="008F0EFD"/>
    <w:rsid w:val="008F1075"/>
    <w:rsid w:val="008F11C0"/>
    <w:rsid w:val="008F16BD"/>
    <w:rsid w:val="008F1CB1"/>
    <w:rsid w:val="008F1E7C"/>
    <w:rsid w:val="008F2C7D"/>
    <w:rsid w:val="008F3590"/>
    <w:rsid w:val="008F3A33"/>
    <w:rsid w:val="008F437D"/>
    <w:rsid w:val="008F4EC8"/>
    <w:rsid w:val="008F4EFD"/>
    <w:rsid w:val="008F538B"/>
    <w:rsid w:val="008F53F0"/>
    <w:rsid w:val="008F56B6"/>
    <w:rsid w:val="008F5862"/>
    <w:rsid w:val="008F5900"/>
    <w:rsid w:val="008F601B"/>
    <w:rsid w:val="008F6062"/>
    <w:rsid w:val="008F629D"/>
    <w:rsid w:val="008F64C8"/>
    <w:rsid w:val="008F67CA"/>
    <w:rsid w:val="008F6DA8"/>
    <w:rsid w:val="008F7B41"/>
    <w:rsid w:val="008F7D7B"/>
    <w:rsid w:val="00900052"/>
    <w:rsid w:val="0090060E"/>
    <w:rsid w:val="00900846"/>
    <w:rsid w:val="00900E58"/>
    <w:rsid w:val="009013FA"/>
    <w:rsid w:val="00901B2A"/>
    <w:rsid w:val="00901F1B"/>
    <w:rsid w:val="00902D81"/>
    <w:rsid w:val="009031E1"/>
    <w:rsid w:val="009035B8"/>
    <w:rsid w:val="00903962"/>
    <w:rsid w:val="009039A4"/>
    <w:rsid w:val="00903C47"/>
    <w:rsid w:val="00903E9C"/>
    <w:rsid w:val="00904367"/>
    <w:rsid w:val="00904801"/>
    <w:rsid w:val="00904DE2"/>
    <w:rsid w:val="00904F0A"/>
    <w:rsid w:val="00904FCD"/>
    <w:rsid w:val="0090574F"/>
    <w:rsid w:val="0090598A"/>
    <w:rsid w:val="009059F9"/>
    <w:rsid w:val="00905B06"/>
    <w:rsid w:val="00905CCA"/>
    <w:rsid w:val="00905F9C"/>
    <w:rsid w:val="00906125"/>
    <w:rsid w:val="00906167"/>
    <w:rsid w:val="009062EE"/>
    <w:rsid w:val="009066D8"/>
    <w:rsid w:val="00906BE4"/>
    <w:rsid w:val="0090712A"/>
    <w:rsid w:val="0090716C"/>
    <w:rsid w:val="00907933"/>
    <w:rsid w:val="00907ED7"/>
    <w:rsid w:val="00910312"/>
    <w:rsid w:val="0091032D"/>
    <w:rsid w:val="0091077B"/>
    <w:rsid w:val="00910CBC"/>
    <w:rsid w:val="00910E98"/>
    <w:rsid w:val="00911ADC"/>
    <w:rsid w:val="00911C30"/>
    <w:rsid w:val="00911E37"/>
    <w:rsid w:val="009120BE"/>
    <w:rsid w:val="00912176"/>
    <w:rsid w:val="00912294"/>
    <w:rsid w:val="009122C2"/>
    <w:rsid w:val="009129C7"/>
    <w:rsid w:val="00912BF1"/>
    <w:rsid w:val="00912D93"/>
    <w:rsid w:val="00913323"/>
    <w:rsid w:val="00913338"/>
    <w:rsid w:val="009133C7"/>
    <w:rsid w:val="00913908"/>
    <w:rsid w:val="00913973"/>
    <w:rsid w:val="00914B4E"/>
    <w:rsid w:val="00915558"/>
    <w:rsid w:val="00916D28"/>
    <w:rsid w:val="00916D2D"/>
    <w:rsid w:val="00916F52"/>
    <w:rsid w:val="00917491"/>
    <w:rsid w:val="00917F7C"/>
    <w:rsid w:val="00920281"/>
    <w:rsid w:val="00920819"/>
    <w:rsid w:val="00920879"/>
    <w:rsid w:val="00920AD6"/>
    <w:rsid w:val="00920C40"/>
    <w:rsid w:val="00920F4A"/>
    <w:rsid w:val="00920F73"/>
    <w:rsid w:val="00921277"/>
    <w:rsid w:val="009213C9"/>
    <w:rsid w:val="009217F8"/>
    <w:rsid w:val="00921A0D"/>
    <w:rsid w:val="00921E15"/>
    <w:rsid w:val="009224A5"/>
    <w:rsid w:val="00923078"/>
    <w:rsid w:val="009235FD"/>
    <w:rsid w:val="00923890"/>
    <w:rsid w:val="009247F6"/>
    <w:rsid w:val="00924AED"/>
    <w:rsid w:val="00925107"/>
    <w:rsid w:val="0092539E"/>
    <w:rsid w:val="00925509"/>
    <w:rsid w:val="00925670"/>
    <w:rsid w:val="009259D4"/>
    <w:rsid w:val="00925A79"/>
    <w:rsid w:val="00925A83"/>
    <w:rsid w:val="00926374"/>
    <w:rsid w:val="009265CA"/>
    <w:rsid w:val="009265FB"/>
    <w:rsid w:val="0092787F"/>
    <w:rsid w:val="00927BED"/>
    <w:rsid w:val="00930279"/>
    <w:rsid w:val="0093084B"/>
    <w:rsid w:val="009309EC"/>
    <w:rsid w:val="00930A2A"/>
    <w:rsid w:val="00930AC9"/>
    <w:rsid w:val="00930E2A"/>
    <w:rsid w:val="00931057"/>
    <w:rsid w:val="009315C9"/>
    <w:rsid w:val="009316A0"/>
    <w:rsid w:val="00932060"/>
    <w:rsid w:val="009321A4"/>
    <w:rsid w:val="00932745"/>
    <w:rsid w:val="0093295A"/>
    <w:rsid w:val="00932C54"/>
    <w:rsid w:val="00932D70"/>
    <w:rsid w:val="00932F96"/>
    <w:rsid w:val="00933288"/>
    <w:rsid w:val="00933476"/>
    <w:rsid w:val="00933D43"/>
    <w:rsid w:val="00933FDD"/>
    <w:rsid w:val="00934045"/>
    <w:rsid w:val="009346BD"/>
    <w:rsid w:val="009356CB"/>
    <w:rsid w:val="0093581E"/>
    <w:rsid w:val="00935BDB"/>
    <w:rsid w:val="00935F81"/>
    <w:rsid w:val="00936026"/>
    <w:rsid w:val="00936134"/>
    <w:rsid w:val="00936D92"/>
    <w:rsid w:val="00936EF7"/>
    <w:rsid w:val="0093763F"/>
    <w:rsid w:val="009406CA"/>
    <w:rsid w:val="00940D89"/>
    <w:rsid w:val="00940EE7"/>
    <w:rsid w:val="0094104B"/>
    <w:rsid w:val="00941260"/>
    <w:rsid w:val="00941B65"/>
    <w:rsid w:val="00941DBB"/>
    <w:rsid w:val="00942021"/>
    <w:rsid w:val="00942054"/>
    <w:rsid w:val="00942301"/>
    <w:rsid w:val="009427D7"/>
    <w:rsid w:val="00942829"/>
    <w:rsid w:val="009429D6"/>
    <w:rsid w:val="00942E0E"/>
    <w:rsid w:val="00943424"/>
    <w:rsid w:val="009438B4"/>
    <w:rsid w:val="009438EC"/>
    <w:rsid w:val="0094394A"/>
    <w:rsid w:val="00943A03"/>
    <w:rsid w:val="00943BEF"/>
    <w:rsid w:val="0094454A"/>
    <w:rsid w:val="00944855"/>
    <w:rsid w:val="00944A9B"/>
    <w:rsid w:val="0094503D"/>
    <w:rsid w:val="0094539F"/>
    <w:rsid w:val="00945B6B"/>
    <w:rsid w:val="00945C19"/>
    <w:rsid w:val="00946050"/>
    <w:rsid w:val="00946286"/>
    <w:rsid w:val="00946F8F"/>
    <w:rsid w:val="0094783A"/>
    <w:rsid w:val="00947A78"/>
    <w:rsid w:val="00947A8E"/>
    <w:rsid w:val="00947A99"/>
    <w:rsid w:val="009505C2"/>
    <w:rsid w:val="00950E6E"/>
    <w:rsid w:val="00951227"/>
    <w:rsid w:val="009515A5"/>
    <w:rsid w:val="0095284E"/>
    <w:rsid w:val="00952A27"/>
    <w:rsid w:val="00952EBA"/>
    <w:rsid w:val="00953472"/>
    <w:rsid w:val="00953950"/>
    <w:rsid w:val="00953BD9"/>
    <w:rsid w:val="00953CE9"/>
    <w:rsid w:val="009544E0"/>
    <w:rsid w:val="00954B8B"/>
    <w:rsid w:val="009551F6"/>
    <w:rsid w:val="00955200"/>
    <w:rsid w:val="00955237"/>
    <w:rsid w:val="00955397"/>
    <w:rsid w:val="00955E4D"/>
    <w:rsid w:val="0095618E"/>
    <w:rsid w:val="009567FB"/>
    <w:rsid w:val="009568B5"/>
    <w:rsid w:val="0095694F"/>
    <w:rsid w:val="00956B48"/>
    <w:rsid w:val="00956BD6"/>
    <w:rsid w:val="0095726A"/>
    <w:rsid w:val="009576D3"/>
    <w:rsid w:val="00957744"/>
    <w:rsid w:val="00957F1D"/>
    <w:rsid w:val="00960089"/>
    <w:rsid w:val="009605B7"/>
    <w:rsid w:val="009609AE"/>
    <w:rsid w:val="00960AF0"/>
    <w:rsid w:val="00960FEE"/>
    <w:rsid w:val="0096142A"/>
    <w:rsid w:val="00961C46"/>
    <w:rsid w:val="009620C6"/>
    <w:rsid w:val="00962413"/>
    <w:rsid w:val="009625FC"/>
    <w:rsid w:val="00962633"/>
    <w:rsid w:val="009629A0"/>
    <w:rsid w:val="00962BE2"/>
    <w:rsid w:val="009631A8"/>
    <w:rsid w:val="00963735"/>
    <w:rsid w:val="00963983"/>
    <w:rsid w:val="00964212"/>
    <w:rsid w:val="00964983"/>
    <w:rsid w:val="009650C2"/>
    <w:rsid w:val="00965269"/>
    <w:rsid w:val="00965473"/>
    <w:rsid w:val="0096581B"/>
    <w:rsid w:val="009660F2"/>
    <w:rsid w:val="009666BE"/>
    <w:rsid w:val="00966D81"/>
    <w:rsid w:val="009671FF"/>
    <w:rsid w:val="00967401"/>
    <w:rsid w:val="00967485"/>
    <w:rsid w:val="00967FD6"/>
    <w:rsid w:val="0097039A"/>
    <w:rsid w:val="009705B5"/>
    <w:rsid w:val="00970772"/>
    <w:rsid w:val="009707B4"/>
    <w:rsid w:val="00971043"/>
    <w:rsid w:val="0097143E"/>
    <w:rsid w:val="009714C8"/>
    <w:rsid w:val="0097175C"/>
    <w:rsid w:val="009718E5"/>
    <w:rsid w:val="00971D0D"/>
    <w:rsid w:val="00971FD3"/>
    <w:rsid w:val="00972392"/>
    <w:rsid w:val="00972A05"/>
    <w:rsid w:val="00972A35"/>
    <w:rsid w:val="00972B5C"/>
    <w:rsid w:val="00973588"/>
    <w:rsid w:val="0097467D"/>
    <w:rsid w:val="009746F8"/>
    <w:rsid w:val="00974F58"/>
    <w:rsid w:val="00974F81"/>
    <w:rsid w:val="00974FF3"/>
    <w:rsid w:val="009754F0"/>
    <w:rsid w:val="00975CA3"/>
    <w:rsid w:val="00976435"/>
    <w:rsid w:val="009766B6"/>
    <w:rsid w:val="00977971"/>
    <w:rsid w:val="00977A77"/>
    <w:rsid w:val="00977BB4"/>
    <w:rsid w:val="00977BF2"/>
    <w:rsid w:val="0098043A"/>
    <w:rsid w:val="0098047C"/>
    <w:rsid w:val="009810F2"/>
    <w:rsid w:val="0098114C"/>
    <w:rsid w:val="009811F7"/>
    <w:rsid w:val="00981423"/>
    <w:rsid w:val="0098143B"/>
    <w:rsid w:val="009815D7"/>
    <w:rsid w:val="00982056"/>
    <w:rsid w:val="0098248E"/>
    <w:rsid w:val="00982B35"/>
    <w:rsid w:val="00982D41"/>
    <w:rsid w:val="009834CC"/>
    <w:rsid w:val="0098371D"/>
    <w:rsid w:val="009844DE"/>
    <w:rsid w:val="009850B2"/>
    <w:rsid w:val="0098555A"/>
    <w:rsid w:val="00985CF1"/>
    <w:rsid w:val="009863FD"/>
    <w:rsid w:val="009868C9"/>
    <w:rsid w:val="00986A05"/>
    <w:rsid w:val="0098782B"/>
    <w:rsid w:val="0099025C"/>
    <w:rsid w:val="0099038B"/>
    <w:rsid w:val="00990415"/>
    <w:rsid w:val="009904EA"/>
    <w:rsid w:val="00990523"/>
    <w:rsid w:val="009905ED"/>
    <w:rsid w:val="00990955"/>
    <w:rsid w:val="00990F19"/>
    <w:rsid w:val="0099114C"/>
    <w:rsid w:val="009912B9"/>
    <w:rsid w:val="009919B2"/>
    <w:rsid w:val="00991EF0"/>
    <w:rsid w:val="009923F8"/>
    <w:rsid w:val="00992901"/>
    <w:rsid w:val="00992C7B"/>
    <w:rsid w:val="00992E57"/>
    <w:rsid w:val="00992EC2"/>
    <w:rsid w:val="0099328A"/>
    <w:rsid w:val="00993770"/>
    <w:rsid w:val="00993A75"/>
    <w:rsid w:val="00993AF0"/>
    <w:rsid w:val="00995085"/>
    <w:rsid w:val="009950C1"/>
    <w:rsid w:val="00995F13"/>
    <w:rsid w:val="009961F9"/>
    <w:rsid w:val="0099625E"/>
    <w:rsid w:val="00996691"/>
    <w:rsid w:val="009969A3"/>
    <w:rsid w:val="00996AFC"/>
    <w:rsid w:val="00996F22"/>
    <w:rsid w:val="00997470"/>
    <w:rsid w:val="009A0ACB"/>
    <w:rsid w:val="009A0BE8"/>
    <w:rsid w:val="009A0E27"/>
    <w:rsid w:val="009A1FA7"/>
    <w:rsid w:val="009A24B0"/>
    <w:rsid w:val="009A335B"/>
    <w:rsid w:val="009A36A2"/>
    <w:rsid w:val="009A3895"/>
    <w:rsid w:val="009A3985"/>
    <w:rsid w:val="009A3ABE"/>
    <w:rsid w:val="009A3B08"/>
    <w:rsid w:val="009A3B8D"/>
    <w:rsid w:val="009A3D51"/>
    <w:rsid w:val="009A407F"/>
    <w:rsid w:val="009A46BF"/>
    <w:rsid w:val="009A4728"/>
    <w:rsid w:val="009A4B69"/>
    <w:rsid w:val="009A4CBF"/>
    <w:rsid w:val="009A4DA0"/>
    <w:rsid w:val="009A4E65"/>
    <w:rsid w:val="009A4ED5"/>
    <w:rsid w:val="009A5BA3"/>
    <w:rsid w:val="009A5CB5"/>
    <w:rsid w:val="009A6FF5"/>
    <w:rsid w:val="009A714F"/>
    <w:rsid w:val="009A743C"/>
    <w:rsid w:val="009A79B5"/>
    <w:rsid w:val="009A7F24"/>
    <w:rsid w:val="009B091A"/>
    <w:rsid w:val="009B0AB2"/>
    <w:rsid w:val="009B0B91"/>
    <w:rsid w:val="009B1202"/>
    <w:rsid w:val="009B1A42"/>
    <w:rsid w:val="009B1B3E"/>
    <w:rsid w:val="009B1D8E"/>
    <w:rsid w:val="009B29B6"/>
    <w:rsid w:val="009B29EB"/>
    <w:rsid w:val="009B2CB9"/>
    <w:rsid w:val="009B2FF5"/>
    <w:rsid w:val="009B302A"/>
    <w:rsid w:val="009B3517"/>
    <w:rsid w:val="009B425E"/>
    <w:rsid w:val="009B474C"/>
    <w:rsid w:val="009B4925"/>
    <w:rsid w:val="009B4C9D"/>
    <w:rsid w:val="009B5815"/>
    <w:rsid w:val="009B5A60"/>
    <w:rsid w:val="009B686E"/>
    <w:rsid w:val="009B6C9E"/>
    <w:rsid w:val="009B6E23"/>
    <w:rsid w:val="009B73FE"/>
    <w:rsid w:val="009B7AC8"/>
    <w:rsid w:val="009B7B50"/>
    <w:rsid w:val="009B7B8A"/>
    <w:rsid w:val="009B7CA8"/>
    <w:rsid w:val="009B7E3A"/>
    <w:rsid w:val="009B7F0E"/>
    <w:rsid w:val="009C07EE"/>
    <w:rsid w:val="009C09F0"/>
    <w:rsid w:val="009C0B73"/>
    <w:rsid w:val="009C125A"/>
    <w:rsid w:val="009C15F7"/>
    <w:rsid w:val="009C1A32"/>
    <w:rsid w:val="009C1C47"/>
    <w:rsid w:val="009C26EB"/>
    <w:rsid w:val="009C27A3"/>
    <w:rsid w:val="009C3F98"/>
    <w:rsid w:val="009C42C4"/>
    <w:rsid w:val="009C4660"/>
    <w:rsid w:val="009C4D09"/>
    <w:rsid w:val="009C5EE0"/>
    <w:rsid w:val="009C5F28"/>
    <w:rsid w:val="009C5F6E"/>
    <w:rsid w:val="009C6033"/>
    <w:rsid w:val="009C64CA"/>
    <w:rsid w:val="009C6EBC"/>
    <w:rsid w:val="009C6F1D"/>
    <w:rsid w:val="009C72DF"/>
    <w:rsid w:val="009C7999"/>
    <w:rsid w:val="009C7E9B"/>
    <w:rsid w:val="009C7F0B"/>
    <w:rsid w:val="009D04FA"/>
    <w:rsid w:val="009D06A2"/>
    <w:rsid w:val="009D07CD"/>
    <w:rsid w:val="009D0BB7"/>
    <w:rsid w:val="009D0C0D"/>
    <w:rsid w:val="009D10DF"/>
    <w:rsid w:val="009D136C"/>
    <w:rsid w:val="009D1490"/>
    <w:rsid w:val="009D14A5"/>
    <w:rsid w:val="009D19F3"/>
    <w:rsid w:val="009D1A6A"/>
    <w:rsid w:val="009D2848"/>
    <w:rsid w:val="009D29D6"/>
    <w:rsid w:val="009D35FE"/>
    <w:rsid w:val="009D3A1E"/>
    <w:rsid w:val="009D3A48"/>
    <w:rsid w:val="009D3B89"/>
    <w:rsid w:val="009D4611"/>
    <w:rsid w:val="009D4781"/>
    <w:rsid w:val="009D4E27"/>
    <w:rsid w:val="009D512F"/>
    <w:rsid w:val="009D5736"/>
    <w:rsid w:val="009D59D2"/>
    <w:rsid w:val="009D5B5C"/>
    <w:rsid w:val="009D66E8"/>
    <w:rsid w:val="009D67FF"/>
    <w:rsid w:val="009D6BB1"/>
    <w:rsid w:val="009D6F36"/>
    <w:rsid w:val="009D7853"/>
    <w:rsid w:val="009E0694"/>
    <w:rsid w:val="009E074F"/>
    <w:rsid w:val="009E0C15"/>
    <w:rsid w:val="009E1764"/>
    <w:rsid w:val="009E23E7"/>
    <w:rsid w:val="009E24D5"/>
    <w:rsid w:val="009E2866"/>
    <w:rsid w:val="009E318B"/>
    <w:rsid w:val="009E35C5"/>
    <w:rsid w:val="009E36EB"/>
    <w:rsid w:val="009E3C6A"/>
    <w:rsid w:val="009E40F3"/>
    <w:rsid w:val="009E43DC"/>
    <w:rsid w:val="009E4639"/>
    <w:rsid w:val="009E4EC0"/>
    <w:rsid w:val="009E5174"/>
    <w:rsid w:val="009E59A7"/>
    <w:rsid w:val="009E5A5F"/>
    <w:rsid w:val="009E6329"/>
    <w:rsid w:val="009E65CB"/>
    <w:rsid w:val="009E7068"/>
    <w:rsid w:val="009E73A5"/>
    <w:rsid w:val="009E746A"/>
    <w:rsid w:val="009F03C3"/>
    <w:rsid w:val="009F0649"/>
    <w:rsid w:val="009F06A3"/>
    <w:rsid w:val="009F0F9D"/>
    <w:rsid w:val="009F10AE"/>
    <w:rsid w:val="009F1185"/>
    <w:rsid w:val="009F1373"/>
    <w:rsid w:val="009F139C"/>
    <w:rsid w:val="009F18B6"/>
    <w:rsid w:val="009F1D9A"/>
    <w:rsid w:val="009F2C28"/>
    <w:rsid w:val="009F321E"/>
    <w:rsid w:val="009F3403"/>
    <w:rsid w:val="009F36AD"/>
    <w:rsid w:val="009F3743"/>
    <w:rsid w:val="009F3A2D"/>
    <w:rsid w:val="009F3F6C"/>
    <w:rsid w:val="009F41DB"/>
    <w:rsid w:val="009F4362"/>
    <w:rsid w:val="009F4458"/>
    <w:rsid w:val="009F4622"/>
    <w:rsid w:val="009F47C8"/>
    <w:rsid w:val="009F4F41"/>
    <w:rsid w:val="009F5043"/>
    <w:rsid w:val="009F540F"/>
    <w:rsid w:val="009F557F"/>
    <w:rsid w:val="009F6005"/>
    <w:rsid w:val="009F63A2"/>
    <w:rsid w:val="009F6D0A"/>
    <w:rsid w:val="009F6E19"/>
    <w:rsid w:val="009F7591"/>
    <w:rsid w:val="009F7A7B"/>
    <w:rsid w:val="009F7ACE"/>
    <w:rsid w:val="009F7D3D"/>
    <w:rsid w:val="00A0099D"/>
    <w:rsid w:val="00A01048"/>
    <w:rsid w:val="00A01283"/>
    <w:rsid w:val="00A015FD"/>
    <w:rsid w:val="00A0192D"/>
    <w:rsid w:val="00A02415"/>
    <w:rsid w:val="00A02530"/>
    <w:rsid w:val="00A02559"/>
    <w:rsid w:val="00A0256F"/>
    <w:rsid w:val="00A02B55"/>
    <w:rsid w:val="00A02E83"/>
    <w:rsid w:val="00A03119"/>
    <w:rsid w:val="00A03FD3"/>
    <w:rsid w:val="00A040AD"/>
    <w:rsid w:val="00A04542"/>
    <w:rsid w:val="00A04C99"/>
    <w:rsid w:val="00A05DE0"/>
    <w:rsid w:val="00A05E2E"/>
    <w:rsid w:val="00A0623A"/>
    <w:rsid w:val="00A0723E"/>
    <w:rsid w:val="00A07506"/>
    <w:rsid w:val="00A0758F"/>
    <w:rsid w:val="00A0767C"/>
    <w:rsid w:val="00A07C84"/>
    <w:rsid w:val="00A07D54"/>
    <w:rsid w:val="00A07E60"/>
    <w:rsid w:val="00A103BF"/>
    <w:rsid w:val="00A107B9"/>
    <w:rsid w:val="00A10854"/>
    <w:rsid w:val="00A109B4"/>
    <w:rsid w:val="00A10A92"/>
    <w:rsid w:val="00A113D2"/>
    <w:rsid w:val="00A1157E"/>
    <w:rsid w:val="00A11B0F"/>
    <w:rsid w:val="00A1208E"/>
    <w:rsid w:val="00A1273F"/>
    <w:rsid w:val="00A12961"/>
    <w:rsid w:val="00A13312"/>
    <w:rsid w:val="00A134E9"/>
    <w:rsid w:val="00A1384A"/>
    <w:rsid w:val="00A14454"/>
    <w:rsid w:val="00A14B36"/>
    <w:rsid w:val="00A155B1"/>
    <w:rsid w:val="00A155B3"/>
    <w:rsid w:val="00A1577C"/>
    <w:rsid w:val="00A15835"/>
    <w:rsid w:val="00A15C41"/>
    <w:rsid w:val="00A15DD9"/>
    <w:rsid w:val="00A15EDA"/>
    <w:rsid w:val="00A1671F"/>
    <w:rsid w:val="00A16841"/>
    <w:rsid w:val="00A16A39"/>
    <w:rsid w:val="00A16D99"/>
    <w:rsid w:val="00A16E40"/>
    <w:rsid w:val="00A16FE3"/>
    <w:rsid w:val="00A17175"/>
    <w:rsid w:val="00A17773"/>
    <w:rsid w:val="00A20433"/>
    <w:rsid w:val="00A2047D"/>
    <w:rsid w:val="00A20863"/>
    <w:rsid w:val="00A20F98"/>
    <w:rsid w:val="00A21505"/>
    <w:rsid w:val="00A215DC"/>
    <w:rsid w:val="00A21F76"/>
    <w:rsid w:val="00A22065"/>
    <w:rsid w:val="00A2253A"/>
    <w:rsid w:val="00A225C9"/>
    <w:rsid w:val="00A225F3"/>
    <w:rsid w:val="00A22DD7"/>
    <w:rsid w:val="00A2310C"/>
    <w:rsid w:val="00A2376D"/>
    <w:rsid w:val="00A23D31"/>
    <w:rsid w:val="00A2477D"/>
    <w:rsid w:val="00A25060"/>
    <w:rsid w:val="00A25E87"/>
    <w:rsid w:val="00A26545"/>
    <w:rsid w:val="00A26CD1"/>
    <w:rsid w:val="00A26EEC"/>
    <w:rsid w:val="00A2704F"/>
    <w:rsid w:val="00A270A7"/>
    <w:rsid w:val="00A27792"/>
    <w:rsid w:val="00A30025"/>
    <w:rsid w:val="00A30B22"/>
    <w:rsid w:val="00A314DE"/>
    <w:rsid w:val="00A31B4C"/>
    <w:rsid w:val="00A31C69"/>
    <w:rsid w:val="00A32188"/>
    <w:rsid w:val="00A326F2"/>
    <w:rsid w:val="00A3297D"/>
    <w:rsid w:val="00A33436"/>
    <w:rsid w:val="00A34228"/>
    <w:rsid w:val="00A34271"/>
    <w:rsid w:val="00A345E2"/>
    <w:rsid w:val="00A34643"/>
    <w:rsid w:val="00A34F08"/>
    <w:rsid w:val="00A3587E"/>
    <w:rsid w:val="00A36171"/>
    <w:rsid w:val="00A3637F"/>
    <w:rsid w:val="00A36610"/>
    <w:rsid w:val="00A36838"/>
    <w:rsid w:val="00A36A7B"/>
    <w:rsid w:val="00A36AA6"/>
    <w:rsid w:val="00A36AF6"/>
    <w:rsid w:val="00A36BAE"/>
    <w:rsid w:val="00A36D15"/>
    <w:rsid w:val="00A4009A"/>
    <w:rsid w:val="00A405B1"/>
    <w:rsid w:val="00A40629"/>
    <w:rsid w:val="00A40685"/>
    <w:rsid w:val="00A406AB"/>
    <w:rsid w:val="00A406B9"/>
    <w:rsid w:val="00A4108B"/>
    <w:rsid w:val="00A41396"/>
    <w:rsid w:val="00A415ED"/>
    <w:rsid w:val="00A41B98"/>
    <w:rsid w:val="00A41CD3"/>
    <w:rsid w:val="00A41EB7"/>
    <w:rsid w:val="00A42205"/>
    <w:rsid w:val="00A42242"/>
    <w:rsid w:val="00A42458"/>
    <w:rsid w:val="00A4262F"/>
    <w:rsid w:val="00A428CD"/>
    <w:rsid w:val="00A42CC3"/>
    <w:rsid w:val="00A43229"/>
    <w:rsid w:val="00A438F7"/>
    <w:rsid w:val="00A43B52"/>
    <w:rsid w:val="00A43CE2"/>
    <w:rsid w:val="00A4422D"/>
    <w:rsid w:val="00A44309"/>
    <w:rsid w:val="00A4438A"/>
    <w:rsid w:val="00A4450E"/>
    <w:rsid w:val="00A44E0B"/>
    <w:rsid w:val="00A44E94"/>
    <w:rsid w:val="00A44FAB"/>
    <w:rsid w:val="00A452EA"/>
    <w:rsid w:val="00A45497"/>
    <w:rsid w:val="00A45BBC"/>
    <w:rsid w:val="00A45D2F"/>
    <w:rsid w:val="00A4698D"/>
    <w:rsid w:val="00A46E1F"/>
    <w:rsid w:val="00A4702F"/>
    <w:rsid w:val="00A470B7"/>
    <w:rsid w:val="00A47C06"/>
    <w:rsid w:val="00A47CEF"/>
    <w:rsid w:val="00A50C51"/>
    <w:rsid w:val="00A50DB7"/>
    <w:rsid w:val="00A5109A"/>
    <w:rsid w:val="00A51840"/>
    <w:rsid w:val="00A519B0"/>
    <w:rsid w:val="00A51C4A"/>
    <w:rsid w:val="00A52A48"/>
    <w:rsid w:val="00A52C48"/>
    <w:rsid w:val="00A52FCB"/>
    <w:rsid w:val="00A53720"/>
    <w:rsid w:val="00A53841"/>
    <w:rsid w:val="00A53ACC"/>
    <w:rsid w:val="00A5463B"/>
    <w:rsid w:val="00A54678"/>
    <w:rsid w:val="00A54CE7"/>
    <w:rsid w:val="00A55474"/>
    <w:rsid w:val="00A555AF"/>
    <w:rsid w:val="00A55617"/>
    <w:rsid w:val="00A55B7C"/>
    <w:rsid w:val="00A55DD4"/>
    <w:rsid w:val="00A56281"/>
    <w:rsid w:val="00A56418"/>
    <w:rsid w:val="00A56F3A"/>
    <w:rsid w:val="00A573E4"/>
    <w:rsid w:val="00A5748C"/>
    <w:rsid w:val="00A5797C"/>
    <w:rsid w:val="00A61DE7"/>
    <w:rsid w:val="00A620BA"/>
    <w:rsid w:val="00A620F6"/>
    <w:rsid w:val="00A621B9"/>
    <w:rsid w:val="00A623C5"/>
    <w:rsid w:val="00A62717"/>
    <w:rsid w:val="00A62CC4"/>
    <w:rsid w:val="00A630FC"/>
    <w:rsid w:val="00A635F3"/>
    <w:rsid w:val="00A639C9"/>
    <w:rsid w:val="00A63A34"/>
    <w:rsid w:val="00A63F71"/>
    <w:rsid w:val="00A640E4"/>
    <w:rsid w:val="00A65929"/>
    <w:rsid w:val="00A65F5C"/>
    <w:rsid w:val="00A6745F"/>
    <w:rsid w:val="00A6757A"/>
    <w:rsid w:val="00A67615"/>
    <w:rsid w:val="00A676B5"/>
    <w:rsid w:val="00A67EB7"/>
    <w:rsid w:val="00A70045"/>
    <w:rsid w:val="00A71020"/>
    <w:rsid w:val="00A7180F"/>
    <w:rsid w:val="00A71AB7"/>
    <w:rsid w:val="00A71B56"/>
    <w:rsid w:val="00A725FF"/>
    <w:rsid w:val="00A726BC"/>
    <w:rsid w:val="00A727C2"/>
    <w:rsid w:val="00A7305B"/>
    <w:rsid w:val="00A7310D"/>
    <w:rsid w:val="00A73908"/>
    <w:rsid w:val="00A73DAC"/>
    <w:rsid w:val="00A74BAC"/>
    <w:rsid w:val="00A74BD1"/>
    <w:rsid w:val="00A750C9"/>
    <w:rsid w:val="00A752C6"/>
    <w:rsid w:val="00A75620"/>
    <w:rsid w:val="00A75A96"/>
    <w:rsid w:val="00A75AC6"/>
    <w:rsid w:val="00A75AFB"/>
    <w:rsid w:val="00A75B48"/>
    <w:rsid w:val="00A75D5F"/>
    <w:rsid w:val="00A75F36"/>
    <w:rsid w:val="00A76B8B"/>
    <w:rsid w:val="00A778EB"/>
    <w:rsid w:val="00A77A74"/>
    <w:rsid w:val="00A80852"/>
    <w:rsid w:val="00A80F3E"/>
    <w:rsid w:val="00A81368"/>
    <w:rsid w:val="00A81766"/>
    <w:rsid w:val="00A82AB2"/>
    <w:rsid w:val="00A82D8A"/>
    <w:rsid w:val="00A831A9"/>
    <w:rsid w:val="00A838FC"/>
    <w:rsid w:val="00A83A0A"/>
    <w:rsid w:val="00A83E49"/>
    <w:rsid w:val="00A840A1"/>
    <w:rsid w:val="00A841E5"/>
    <w:rsid w:val="00A842FD"/>
    <w:rsid w:val="00A84398"/>
    <w:rsid w:val="00A84650"/>
    <w:rsid w:val="00A85084"/>
    <w:rsid w:val="00A85095"/>
    <w:rsid w:val="00A852BC"/>
    <w:rsid w:val="00A852F6"/>
    <w:rsid w:val="00A854A8"/>
    <w:rsid w:val="00A86698"/>
    <w:rsid w:val="00A86BF0"/>
    <w:rsid w:val="00A87135"/>
    <w:rsid w:val="00A87342"/>
    <w:rsid w:val="00A87653"/>
    <w:rsid w:val="00A90244"/>
    <w:rsid w:val="00A90889"/>
    <w:rsid w:val="00A90A81"/>
    <w:rsid w:val="00A90AA9"/>
    <w:rsid w:val="00A90B3A"/>
    <w:rsid w:val="00A90BFE"/>
    <w:rsid w:val="00A90E9C"/>
    <w:rsid w:val="00A90EFA"/>
    <w:rsid w:val="00A910CF"/>
    <w:rsid w:val="00A91234"/>
    <w:rsid w:val="00A91631"/>
    <w:rsid w:val="00A91C8A"/>
    <w:rsid w:val="00A92CB4"/>
    <w:rsid w:val="00A92DB2"/>
    <w:rsid w:val="00A92F83"/>
    <w:rsid w:val="00A939BC"/>
    <w:rsid w:val="00A93DCA"/>
    <w:rsid w:val="00A93E4A"/>
    <w:rsid w:val="00A94217"/>
    <w:rsid w:val="00A9422E"/>
    <w:rsid w:val="00A94707"/>
    <w:rsid w:val="00A947A9"/>
    <w:rsid w:val="00A947F3"/>
    <w:rsid w:val="00A94E99"/>
    <w:rsid w:val="00A94F5C"/>
    <w:rsid w:val="00A953AD"/>
    <w:rsid w:val="00A95569"/>
    <w:rsid w:val="00A955B3"/>
    <w:rsid w:val="00A95632"/>
    <w:rsid w:val="00A957AA"/>
    <w:rsid w:val="00A95B5A"/>
    <w:rsid w:val="00A964C5"/>
    <w:rsid w:val="00A973A6"/>
    <w:rsid w:val="00A97DD6"/>
    <w:rsid w:val="00AA01E4"/>
    <w:rsid w:val="00AA02FD"/>
    <w:rsid w:val="00AA03E9"/>
    <w:rsid w:val="00AA0C7B"/>
    <w:rsid w:val="00AA13F2"/>
    <w:rsid w:val="00AA1555"/>
    <w:rsid w:val="00AA1785"/>
    <w:rsid w:val="00AA19BB"/>
    <w:rsid w:val="00AA1BE5"/>
    <w:rsid w:val="00AA1DE1"/>
    <w:rsid w:val="00AA2CF9"/>
    <w:rsid w:val="00AA2F6B"/>
    <w:rsid w:val="00AA3424"/>
    <w:rsid w:val="00AA3524"/>
    <w:rsid w:val="00AA3B7D"/>
    <w:rsid w:val="00AA3DFE"/>
    <w:rsid w:val="00AA40DD"/>
    <w:rsid w:val="00AA4568"/>
    <w:rsid w:val="00AA465A"/>
    <w:rsid w:val="00AA47FC"/>
    <w:rsid w:val="00AA4D04"/>
    <w:rsid w:val="00AA5128"/>
    <w:rsid w:val="00AA5593"/>
    <w:rsid w:val="00AA5776"/>
    <w:rsid w:val="00AA585A"/>
    <w:rsid w:val="00AA6526"/>
    <w:rsid w:val="00AA6862"/>
    <w:rsid w:val="00AA6A71"/>
    <w:rsid w:val="00AA6C94"/>
    <w:rsid w:val="00AA717A"/>
    <w:rsid w:val="00AA75AE"/>
    <w:rsid w:val="00AA7623"/>
    <w:rsid w:val="00AA766E"/>
    <w:rsid w:val="00AB0500"/>
    <w:rsid w:val="00AB0656"/>
    <w:rsid w:val="00AB194F"/>
    <w:rsid w:val="00AB1C76"/>
    <w:rsid w:val="00AB2B77"/>
    <w:rsid w:val="00AB2C56"/>
    <w:rsid w:val="00AB2D7F"/>
    <w:rsid w:val="00AB2EF0"/>
    <w:rsid w:val="00AB3249"/>
    <w:rsid w:val="00AB341D"/>
    <w:rsid w:val="00AB365F"/>
    <w:rsid w:val="00AB380F"/>
    <w:rsid w:val="00AB38F1"/>
    <w:rsid w:val="00AB3AF4"/>
    <w:rsid w:val="00AB4B1F"/>
    <w:rsid w:val="00AB4B5A"/>
    <w:rsid w:val="00AB5494"/>
    <w:rsid w:val="00AB58EA"/>
    <w:rsid w:val="00AB5D1C"/>
    <w:rsid w:val="00AB663B"/>
    <w:rsid w:val="00AB6724"/>
    <w:rsid w:val="00AB6CE4"/>
    <w:rsid w:val="00AB6F5E"/>
    <w:rsid w:val="00AB73D7"/>
    <w:rsid w:val="00AB7581"/>
    <w:rsid w:val="00AB75CF"/>
    <w:rsid w:val="00AC0832"/>
    <w:rsid w:val="00AC08F8"/>
    <w:rsid w:val="00AC10AD"/>
    <w:rsid w:val="00AC16D3"/>
    <w:rsid w:val="00AC189B"/>
    <w:rsid w:val="00AC1CF7"/>
    <w:rsid w:val="00AC1EA4"/>
    <w:rsid w:val="00AC22F4"/>
    <w:rsid w:val="00AC23F0"/>
    <w:rsid w:val="00AC2941"/>
    <w:rsid w:val="00AC31ED"/>
    <w:rsid w:val="00AC351F"/>
    <w:rsid w:val="00AC3EE6"/>
    <w:rsid w:val="00AC447F"/>
    <w:rsid w:val="00AC4C5E"/>
    <w:rsid w:val="00AC4ED0"/>
    <w:rsid w:val="00AC543C"/>
    <w:rsid w:val="00AC5BF2"/>
    <w:rsid w:val="00AC6013"/>
    <w:rsid w:val="00AC6293"/>
    <w:rsid w:val="00AC6379"/>
    <w:rsid w:val="00AC637A"/>
    <w:rsid w:val="00AC6996"/>
    <w:rsid w:val="00AC6D15"/>
    <w:rsid w:val="00AC7C8D"/>
    <w:rsid w:val="00AD0078"/>
    <w:rsid w:val="00AD0647"/>
    <w:rsid w:val="00AD08C3"/>
    <w:rsid w:val="00AD0D8C"/>
    <w:rsid w:val="00AD116F"/>
    <w:rsid w:val="00AD1744"/>
    <w:rsid w:val="00AD1B7D"/>
    <w:rsid w:val="00AD1C2C"/>
    <w:rsid w:val="00AD1C64"/>
    <w:rsid w:val="00AD2285"/>
    <w:rsid w:val="00AD2FE9"/>
    <w:rsid w:val="00AD303F"/>
    <w:rsid w:val="00AD3A88"/>
    <w:rsid w:val="00AD432A"/>
    <w:rsid w:val="00AD45B4"/>
    <w:rsid w:val="00AD4ADD"/>
    <w:rsid w:val="00AD4E40"/>
    <w:rsid w:val="00AD4FC3"/>
    <w:rsid w:val="00AD5352"/>
    <w:rsid w:val="00AD53BF"/>
    <w:rsid w:val="00AD5792"/>
    <w:rsid w:val="00AD5B06"/>
    <w:rsid w:val="00AD5D6D"/>
    <w:rsid w:val="00AD5FFD"/>
    <w:rsid w:val="00AD60AD"/>
    <w:rsid w:val="00AD60B8"/>
    <w:rsid w:val="00AD6632"/>
    <w:rsid w:val="00AD67C6"/>
    <w:rsid w:val="00AD73E5"/>
    <w:rsid w:val="00AD74FA"/>
    <w:rsid w:val="00AD75C6"/>
    <w:rsid w:val="00AD77AF"/>
    <w:rsid w:val="00AD792D"/>
    <w:rsid w:val="00AE03B5"/>
    <w:rsid w:val="00AE0962"/>
    <w:rsid w:val="00AE0C04"/>
    <w:rsid w:val="00AE15BE"/>
    <w:rsid w:val="00AE1CC2"/>
    <w:rsid w:val="00AE1EC9"/>
    <w:rsid w:val="00AE2040"/>
    <w:rsid w:val="00AE21E3"/>
    <w:rsid w:val="00AE2633"/>
    <w:rsid w:val="00AE27B5"/>
    <w:rsid w:val="00AE315F"/>
    <w:rsid w:val="00AE31F1"/>
    <w:rsid w:val="00AE3201"/>
    <w:rsid w:val="00AE34FA"/>
    <w:rsid w:val="00AE37B4"/>
    <w:rsid w:val="00AE40EB"/>
    <w:rsid w:val="00AE4824"/>
    <w:rsid w:val="00AE4F38"/>
    <w:rsid w:val="00AE54B2"/>
    <w:rsid w:val="00AE5527"/>
    <w:rsid w:val="00AE5CC8"/>
    <w:rsid w:val="00AE5F84"/>
    <w:rsid w:val="00AE6161"/>
    <w:rsid w:val="00AE61A6"/>
    <w:rsid w:val="00AE67DE"/>
    <w:rsid w:val="00AE6A11"/>
    <w:rsid w:val="00AE6CD9"/>
    <w:rsid w:val="00AE6CF7"/>
    <w:rsid w:val="00AE71C8"/>
    <w:rsid w:val="00AE73D6"/>
    <w:rsid w:val="00AE77A1"/>
    <w:rsid w:val="00AF04F0"/>
    <w:rsid w:val="00AF060E"/>
    <w:rsid w:val="00AF0AC5"/>
    <w:rsid w:val="00AF0F04"/>
    <w:rsid w:val="00AF145F"/>
    <w:rsid w:val="00AF16FB"/>
    <w:rsid w:val="00AF1950"/>
    <w:rsid w:val="00AF1B35"/>
    <w:rsid w:val="00AF1D48"/>
    <w:rsid w:val="00AF1D8E"/>
    <w:rsid w:val="00AF26F2"/>
    <w:rsid w:val="00AF278F"/>
    <w:rsid w:val="00AF2908"/>
    <w:rsid w:val="00AF2F43"/>
    <w:rsid w:val="00AF30DE"/>
    <w:rsid w:val="00AF31CA"/>
    <w:rsid w:val="00AF3209"/>
    <w:rsid w:val="00AF3AEE"/>
    <w:rsid w:val="00AF448A"/>
    <w:rsid w:val="00AF44C8"/>
    <w:rsid w:val="00AF45DA"/>
    <w:rsid w:val="00AF4C1D"/>
    <w:rsid w:val="00AF55C2"/>
    <w:rsid w:val="00AF5DBD"/>
    <w:rsid w:val="00AF62EC"/>
    <w:rsid w:val="00AF6339"/>
    <w:rsid w:val="00AF6539"/>
    <w:rsid w:val="00AF6658"/>
    <w:rsid w:val="00AF6A8E"/>
    <w:rsid w:val="00AF72EF"/>
    <w:rsid w:val="00AF7574"/>
    <w:rsid w:val="00AF7A07"/>
    <w:rsid w:val="00AF7A45"/>
    <w:rsid w:val="00AF7D4A"/>
    <w:rsid w:val="00AF7E78"/>
    <w:rsid w:val="00AF7FDD"/>
    <w:rsid w:val="00B008DE"/>
    <w:rsid w:val="00B009BB"/>
    <w:rsid w:val="00B00B3B"/>
    <w:rsid w:val="00B00B8A"/>
    <w:rsid w:val="00B00CD1"/>
    <w:rsid w:val="00B00F09"/>
    <w:rsid w:val="00B012B4"/>
    <w:rsid w:val="00B01A4C"/>
    <w:rsid w:val="00B021D9"/>
    <w:rsid w:val="00B02962"/>
    <w:rsid w:val="00B02AB6"/>
    <w:rsid w:val="00B02EEC"/>
    <w:rsid w:val="00B02FD0"/>
    <w:rsid w:val="00B03812"/>
    <w:rsid w:val="00B03894"/>
    <w:rsid w:val="00B0452E"/>
    <w:rsid w:val="00B04A78"/>
    <w:rsid w:val="00B04AAF"/>
    <w:rsid w:val="00B05698"/>
    <w:rsid w:val="00B05A61"/>
    <w:rsid w:val="00B05DA5"/>
    <w:rsid w:val="00B060AD"/>
    <w:rsid w:val="00B060C7"/>
    <w:rsid w:val="00B06489"/>
    <w:rsid w:val="00B0669C"/>
    <w:rsid w:val="00B06811"/>
    <w:rsid w:val="00B06FD5"/>
    <w:rsid w:val="00B070B1"/>
    <w:rsid w:val="00B07306"/>
    <w:rsid w:val="00B07412"/>
    <w:rsid w:val="00B1008C"/>
    <w:rsid w:val="00B10098"/>
    <w:rsid w:val="00B108CF"/>
    <w:rsid w:val="00B10C27"/>
    <w:rsid w:val="00B10FF7"/>
    <w:rsid w:val="00B1178D"/>
    <w:rsid w:val="00B1184D"/>
    <w:rsid w:val="00B121AB"/>
    <w:rsid w:val="00B122A3"/>
    <w:rsid w:val="00B12704"/>
    <w:rsid w:val="00B12B7A"/>
    <w:rsid w:val="00B12EEA"/>
    <w:rsid w:val="00B131D6"/>
    <w:rsid w:val="00B13598"/>
    <w:rsid w:val="00B13776"/>
    <w:rsid w:val="00B13806"/>
    <w:rsid w:val="00B13938"/>
    <w:rsid w:val="00B14232"/>
    <w:rsid w:val="00B14680"/>
    <w:rsid w:val="00B149F1"/>
    <w:rsid w:val="00B14D18"/>
    <w:rsid w:val="00B152E7"/>
    <w:rsid w:val="00B15895"/>
    <w:rsid w:val="00B15A79"/>
    <w:rsid w:val="00B15F68"/>
    <w:rsid w:val="00B166AA"/>
    <w:rsid w:val="00B16DA2"/>
    <w:rsid w:val="00B1701E"/>
    <w:rsid w:val="00B206A2"/>
    <w:rsid w:val="00B208FF"/>
    <w:rsid w:val="00B211A7"/>
    <w:rsid w:val="00B223A2"/>
    <w:rsid w:val="00B231B7"/>
    <w:rsid w:val="00B2339E"/>
    <w:rsid w:val="00B23A81"/>
    <w:rsid w:val="00B23BBB"/>
    <w:rsid w:val="00B240A7"/>
    <w:rsid w:val="00B242A3"/>
    <w:rsid w:val="00B24C4A"/>
    <w:rsid w:val="00B24D33"/>
    <w:rsid w:val="00B25353"/>
    <w:rsid w:val="00B266E7"/>
    <w:rsid w:val="00B26791"/>
    <w:rsid w:val="00B269A2"/>
    <w:rsid w:val="00B26B04"/>
    <w:rsid w:val="00B26BD5"/>
    <w:rsid w:val="00B26EA6"/>
    <w:rsid w:val="00B2748D"/>
    <w:rsid w:val="00B3024A"/>
    <w:rsid w:val="00B306DD"/>
    <w:rsid w:val="00B30BB4"/>
    <w:rsid w:val="00B30CCB"/>
    <w:rsid w:val="00B31297"/>
    <w:rsid w:val="00B31424"/>
    <w:rsid w:val="00B316CE"/>
    <w:rsid w:val="00B3201F"/>
    <w:rsid w:val="00B32705"/>
    <w:rsid w:val="00B3278D"/>
    <w:rsid w:val="00B32947"/>
    <w:rsid w:val="00B32FDC"/>
    <w:rsid w:val="00B3319E"/>
    <w:rsid w:val="00B331FD"/>
    <w:rsid w:val="00B33696"/>
    <w:rsid w:val="00B33D33"/>
    <w:rsid w:val="00B33F52"/>
    <w:rsid w:val="00B3414E"/>
    <w:rsid w:val="00B3485D"/>
    <w:rsid w:val="00B34ADA"/>
    <w:rsid w:val="00B34CA7"/>
    <w:rsid w:val="00B34CAC"/>
    <w:rsid w:val="00B3532D"/>
    <w:rsid w:val="00B353E2"/>
    <w:rsid w:val="00B354FB"/>
    <w:rsid w:val="00B3567D"/>
    <w:rsid w:val="00B359A7"/>
    <w:rsid w:val="00B35EBF"/>
    <w:rsid w:val="00B36355"/>
    <w:rsid w:val="00B366C7"/>
    <w:rsid w:val="00B36971"/>
    <w:rsid w:val="00B376D4"/>
    <w:rsid w:val="00B37D1F"/>
    <w:rsid w:val="00B37E8B"/>
    <w:rsid w:val="00B40016"/>
    <w:rsid w:val="00B4076F"/>
    <w:rsid w:val="00B407B1"/>
    <w:rsid w:val="00B40977"/>
    <w:rsid w:val="00B40E58"/>
    <w:rsid w:val="00B410B4"/>
    <w:rsid w:val="00B4119A"/>
    <w:rsid w:val="00B416BF"/>
    <w:rsid w:val="00B41A9F"/>
    <w:rsid w:val="00B42904"/>
    <w:rsid w:val="00B42CA3"/>
    <w:rsid w:val="00B42E9D"/>
    <w:rsid w:val="00B43289"/>
    <w:rsid w:val="00B43C12"/>
    <w:rsid w:val="00B43C2C"/>
    <w:rsid w:val="00B43E40"/>
    <w:rsid w:val="00B447AB"/>
    <w:rsid w:val="00B44AF3"/>
    <w:rsid w:val="00B44EBF"/>
    <w:rsid w:val="00B45321"/>
    <w:rsid w:val="00B4561F"/>
    <w:rsid w:val="00B4569B"/>
    <w:rsid w:val="00B45974"/>
    <w:rsid w:val="00B466D7"/>
    <w:rsid w:val="00B468AE"/>
    <w:rsid w:val="00B46CF3"/>
    <w:rsid w:val="00B46EB0"/>
    <w:rsid w:val="00B46F23"/>
    <w:rsid w:val="00B478F5"/>
    <w:rsid w:val="00B47BAC"/>
    <w:rsid w:val="00B5084F"/>
    <w:rsid w:val="00B508AE"/>
    <w:rsid w:val="00B51060"/>
    <w:rsid w:val="00B51342"/>
    <w:rsid w:val="00B51699"/>
    <w:rsid w:val="00B523DA"/>
    <w:rsid w:val="00B52800"/>
    <w:rsid w:val="00B5289E"/>
    <w:rsid w:val="00B5295F"/>
    <w:rsid w:val="00B52E1F"/>
    <w:rsid w:val="00B5332A"/>
    <w:rsid w:val="00B533AE"/>
    <w:rsid w:val="00B533C4"/>
    <w:rsid w:val="00B536ED"/>
    <w:rsid w:val="00B53E7C"/>
    <w:rsid w:val="00B53EBF"/>
    <w:rsid w:val="00B54594"/>
    <w:rsid w:val="00B54F5A"/>
    <w:rsid w:val="00B54F67"/>
    <w:rsid w:val="00B5527F"/>
    <w:rsid w:val="00B55340"/>
    <w:rsid w:val="00B55EE5"/>
    <w:rsid w:val="00B566C0"/>
    <w:rsid w:val="00B568E9"/>
    <w:rsid w:val="00B569DA"/>
    <w:rsid w:val="00B56B7C"/>
    <w:rsid w:val="00B56F2D"/>
    <w:rsid w:val="00B57BC3"/>
    <w:rsid w:val="00B6093B"/>
    <w:rsid w:val="00B60A04"/>
    <w:rsid w:val="00B60C8D"/>
    <w:rsid w:val="00B60D08"/>
    <w:rsid w:val="00B61511"/>
    <w:rsid w:val="00B61746"/>
    <w:rsid w:val="00B61FE1"/>
    <w:rsid w:val="00B629E4"/>
    <w:rsid w:val="00B62E42"/>
    <w:rsid w:val="00B63560"/>
    <w:rsid w:val="00B64176"/>
    <w:rsid w:val="00B64596"/>
    <w:rsid w:val="00B64900"/>
    <w:rsid w:val="00B64DE1"/>
    <w:rsid w:val="00B651DC"/>
    <w:rsid w:val="00B65541"/>
    <w:rsid w:val="00B6558E"/>
    <w:rsid w:val="00B6598E"/>
    <w:rsid w:val="00B65C81"/>
    <w:rsid w:val="00B6663A"/>
    <w:rsid w:val="00B6674D"/>
    <w:rsid w:val="00B67392"/>
    <w:rsid w:val="00B6783C"/>
    <w:rsid w:val="00B67854"/>
    <w:rsid w:val="00B7007A"/>
    <w:rsid w:val="00B70399"/>
    <w:rsid w:val="00B70825"/>
    <w:rsid w:val="00B708C5"/>
    <w:rsid w:val="00B7123D"/>
    <w:rsid w:val="00B71BBD"/>
    <w:rsid w:val="00B71C5A"/>
    <w:rsid w:val="00B71E81"/>
    <w:rsid w:val="00B7240C"/>
    <w:rsid w:val="00B7250A"/>
    <w:rsid w:val="00B72B03"/>
    <w:rsid w:val="00B72D93"/>
    <w:rsid w:val="00B730A8"/>
    <w:rsid w:val="00B73454"/>
    <w:rsid w:val="00B738D0"/>
    <w:rsid w:val="00B744A0"/>
    <w:rsid w:val="00B74FA4"/>
    <w:rsid w:val="00B7526B"/>
    <w:rsid w:val="00B75582"/>
    <w:rsid w:val="00B75629"/>
    <w:rsid w:val="00B75B8B"/>
    <w:rsid w:val="00B75F5C"/>
    <w:rsid w:val="00B76A66"/>
    <w:rsid w:val="00B76E32"/>
    <w:rsid w:val="00B76F88"/>
    <w:rsid w:val="00B772C7"/>
    <w:rsid w:val="00B77300"/>
    <w:rsid w:val="00B774E6"/>
    <w:rsid w:val="00B77FF2"/>
    <w:rsid w:val="00B80118"/>
    <w:rsid w:val="00B80D32"/>
    <w:rsid w:val="00B81132"/>
    <w:rsid w:val="00B81871"/>
    <w:rsid w:val="00B81FCD"/>
    <w:rsid w:val="00B827FC"/>
    <w:rsid w:val="00B8294B"/>
    <w:rsid w:val="00B8294E"/>
    <w:rsid w:val="00B82E95"/>
    <w:rsid w:val="00B832BA"/>
    <w:rsid w:val="00B835EE"/>
    <w:rsid w:val="00B83D79"/>
    <w:rsid w:val="00B85930"/>
    <w:rsid w:val="00B859AC"/>
    <w:rsid w:val="00B85D98"/>
    <w:rsid w:val="00B85E33"/>
    <w:rsid w:val="00B85FC5"/>
    <w:rsid w:val="00B86462"/>
    <w:rsid w:val="00B869C9"/>
    <w:rsid w:val="00B86CC4"/>
    <w:rsid w:val="00B8708F"/>
    <w:rsid w:val="00B87700"/>
    <w:rsid w:val="00B87823"/>
    <w:rsid w:val="00B90292"/>
    <w:rsid w:val="00B902B3"/>
    <w:rsid w:val="00B90B4E"/>
    <w:rsid w:val="00B90CC9"/>
    <w:rsid w:val="00B91045"/>
    <w:rsid w:val="00B91137"/>
    <w:rsid w:val="00B913D2"/>
    <w:rsid w:val="00B91C2B"/>
    <w:rsid w:val="00B91D0B"/>
    <w:rsid w:val="00B91F69"/>
    <w:rsid w:val="00B922C7"/>
    <w:rsid w:val="00B92CBA"/>
    <w:rsid w:val="00B93AA3"/>
    <w:rsid w:val="00B94AE9"/>
    <w:rsid w:val="00B94C22"/>
    <w:rsid w:val="00B94CA8"/>
    <w:rsid w:val="00B94DDA"/>
    <w:rsid w:val="00B94FB3"/>
    <w:rsid w:val="00B951CD"/>
    <w:rsid w:val="00B95242"/>
    <w:rsid w:val="00B954F8"/>
    <w:rsid w:val="00B9550C"/>
    <w:rsid w:val="00B95A0F"/>
    <w:rsid w:val="00B95B3B"/>
    <w:rsid w:val="00B95E75"/>
    <w:rsid w:val="00B95FF0"/>
    <w:rsid w:val="00B960E2"/>
    <w:rsid w:val="00B96358"/>
    <w:rsid w:val="00B963E9"/>
    <w:rsid w:val="00B97502"/>
    <w:rsid w:val="00B97572"/>
    <w:rsid w:val="00B9759B"/>
    <w:rsid w:val="00B97670"/>
    <w:rsid w:val="00B9773B"/>
    <w:rsid w:val="00B97B2D"/>
    <w:rsid w:val="00B97B91"/>
    <w:rsid w:val="00B97F93"/>
    <w:rsid w:val="00BA0AE3"/>
    <w:rsid w:val="00BA135E"/>
    <w:rsid w:val="00BA249C"/>
    <w:rsid w:val="00BA2A89"/>
    <w:rsid w:val="00BA30C4"/>
    <w:rsid w:val="00BA3660"/>
    <w:rsid w:val="00BA37CA"/>
    <w:rsid w:val="00BA3D9E"/>
    <w:rsid w:val="00BA3FF1"/>
    <w:rsid w:val="00BA444A"/>
    <w:rsid w:val="00BA4B95"/>
    <w:rsid w:val="00BA4CCC"/>
    <w:rsid w:val="00BA4D56"/>
    <w:rsid w:val="00BA4EDE"/>
    <w:rsid w:val="00BA537A"/>
    <w:rsid w:val="00BA59B0"/>
    <w:rsid w:val="00BA5B25"/>
    <w:rsid w:val="00BA5D49"/>
    <w:rsid w:val="00BA639A"/>
    <w:rsid w:val="00BA69E6"/>
    <w:rsid w:val="00BA6DC4"/>
    <w:rsid w:val="00BA7314"/>
    <w:rsid w:val="00BA7533"/>
    <w:rsid w:val="00BA793F"/>
    <w:rsid w:val="00BA7AF2"/>
    <w:rsid w:val="00BA7CBB"/>
    <w:rsid w:val="00BB1077"/>
    <w:rsid w:val="00BB1430"/>
    <w:rsid w:val="00BB19FA"/>
    <w:rsid w:val="00BB280D"/>
    <w:rsid w:val="00BB3328"/>
    <w:rsid w:val="00BB333C"/>
    <w:rsid w:val="00BB3936"/>
    <w:rsid w:val="00BB3B09"/>
    <w:rsid w:val="00BB3CCD"/>
    <w:rsid w:val="00BB422F"/>
    <w:rsid w:val="00BB429C"/>
    <w:rsid w:val="00BB4859"/>
    <w:rsid w:val="00BB4A60"/>
    <w:rsid w:val="00BB57E6"/>
    <w:rsid w:val="00BB621A"/>
    <w:rsid w:val="00BB6690"/>
    <w:rsid w:val="00BB6EAD"/>
    <w:rsid w:val="00BB738A"/>
    <w:rsid w:val="00BB7671"/>
    <w:rsid w:val="00BC0069"/>
    <w:rsid w:val="00BC0F7E"/>
    <w:rsid w:val="00BC1F80"/>
    <w:rsid w:val="00BC22B3"/>
    <w:rsid w:val="00BC2470"/>
    <w:rsid w:val="00BC2B52"/>
    <w:rsid w:val="00BC2EB7"/>
    <w:rsid w:val="00BC3780"/>
    <w:rsid w:val="00BC3D3D"/>
    <w:rsid w:val="00BC3F5E"/>
    <w:rsid w:val="00BC4017"/>
    <w:rsid w:val="00BC49F0"/>
    <w:rsid w:val="00BC4B7A"/>
    <w:rsid w:val="00BC50CF"/>
    <w:rsid w:val="00BC5596"/>
    <w:rsid w:val="00BC5D6E"/>
    <w:rsid w:val="00BC5F99"/>
    <w:rsid w:val="00BC62D9"/>
    <w:rsid w:val="00BC668E"/>
    <w:rsid w:val="00BD02A9"/>
    <w:rsid w:val="00BD0391"/>
    <w:rsid w:val="00BD052F"/>
    <w:rsid w:val="00BD077B"/>
    <w:rsid w:val="00BD0F34"/>
    <w:rsid w:val="00BD180C"/>
    <w:rsid w:val="00BD19F2"/>
    <w:rsid w:val="00BD1C09"/>
    <w:rsid w:val="00BD1C3D"/>
    <w:rsid w:val="00BD2172"/>
    <w:rsid w:val="00BD2A53"/>
    <w:rsid w:val="00BD2C1C"/>
    <w:rsid w:val="00BD31D4"/>
    <w:rsid w:val="00BD3867"/>
    <w:rsid w:val="00BD3DEB"/>
    <w:rsid w:val="00BD4672"/>
    <w:rsid w:val="00BD4753"/>
    <w:rsid w:val="00BD4EEB"/>
    <w:rsid w:val="00BD50AC"/>
    <w:rsid w:val="00BD5C45"/>
    <w:rsid w:val="00BD69A6"/>
    <w:rsid w:val="00BD7335"/>
    <w:rsid w:val="00BE0145"/>
    <w:rsid w:val="00BE0288"/>
    <w:rsid w:val="00BE06F6"/>
    <w:rsid w:val="00BE08C7"/>
    <w:rsid w:val="00BE1781"/>
    <w:rsid w:val="00BE1B4B"/>
    <w:rsid w:val="00BE2414"/>
    <w:rsid w:val="00BE26AE"/>
    <w:rsid w:val="00BE282A"/>
    <w:rsid w:val="00BE2E75"/>
    <w:rsid w:val="00BE2EA2"/>
    <w:rsid w:val="00BE2FC2"/>
    <w:rsid w:val="00BE39FD"/>
    <w:rsid w:val="00BE3E9A"/>
    <w:rsid w:val="00BE40D4"/>
    <w:rsid w:val="00BE4836"/>
    <w:rsid w:val="00BE4A9D"/>
    <w:rsid w:val="00BE50BD"/>
    <w:rsid w:val="00BE5D78"/>
    <w:rsid w:val="00BE609C"/>
    <w:rsid w:val="00BE624A"/>
    <w:rsid w:val="00BE664F"/>
    <w:rsid w:val="00BE6A39"/>
    <w:rsid w:val="00BE6D53"/>
    <w:rsid w:val="00BE6DC7"/>
    <w:rsid w:val="00BE6F67"/>
    <w:rsid w:val="00BE72C2"/>
    <w:rsid w:val="00BE762D"/>
    <w:rsid w:val="00BE794C"/>
    <w:rsid w:val="00BE7AA5"/>
    <w:rsid w:val="00BF06D5"/>
    <w:rsid w:val="00BF070F"/>
    <w:rsid w:val="00BF0E1E"/>
    <w:rsid w:val="00BF0F19"/>
    <w:rsid w:val="00BF1535"/>
    <w:rsid w:val="00BF1C7D"/>
    <w:rsid w:val="00BF1D0B"/>
    <w:rsid w:val="00BF20CF"/>
    <w:rsid w:val="00BF20F0"/>
    <w:rsid w:val="00BF2744"/>
    <w:rsid w:val="00BF2B6C"/>
    <w:rsid w:val="00BF2B71"/>
    <w:rsid w:val="00BF2CA7"/>
    <w:rsid w:val="00BF2D00"/>
    <w:rsid w:val="00BF3454"/>
    <w:rsid w:val="00BF3C12"/>
    <w:rsid w:val="00BF3C63"/>
    <w:rsid w:val="00BF3E44"/>
    <w:rsid w:val="00BF3EDE"/>
    <w:rsid w:val="00BF3FC8"/>
    <w:rsid w:val="00BF51E7"/>
    <w:rsid w:val="00BF5DCA"/>
    <w:rsid w:val="00BF5DDD"/>
    <w:rsid w:val="00BF68D7"/>
    <w:rsid w:val="00BF6B37"/>
    <w:rsid w:val="00BF70A9"/>
    <w:rsid w:val="00BF7763"/>
    <w:rsid w:val="00BF784F"/>
    <w:rsid w:val="00BF793C"/>
    <w:rsid w:val="00BF795C"/>
    <w:rsid w:val="00BF7D8F"/>
    <w:rsid w:val="00BF7D9F"/>
    <w:rsid w:val="00C00066"/>
    <w:rsid w:val="00C006CE"/>
    <w:rsid w:val="00C0105D"/>
    <w:rsid w:val="00C0192D"/>
    <w:rsid w:val="00C01A5B"/>
    <w:rsid w:val="00C01E3B"/>
    <w:rsid w:val="00C02161"/>
    <w:rsid w:val="00C026FA"/>
    <w:rsid w:val="00C029F4"/>
    <w:rsid w:val="00C02FFC"/>
    <w:rsid w:val="00C03021"/>
    <w:rsid w:val="00C0310F"/>
    <w:rsid w:val="00C0372C"/>
    <w:rsid w:val="00C03EF9"/>
    <w:rsid w:val="00C05377"/>
    <w:rsid w:val="00C06973"/>
    <w:rsid w:val="00C06C02"/>
    <w:rsid w:val="00C06D1A"/>
    <w:rsid w:val="00C07747"/>
    <w:rsid w:val="00C07F58"/>
    <w:rsid w:val="00C100BC"/>
    <w:rsid w:val="00C1010F"/>
    <w:rsid w:val="00C1014B"/>
    <w:rsid w:val="00C1071C"/>
    <w:rsid w:val="00C10A2C"/>
    <w:rsid w:val="00C10EF0"/>
    <w:rsid w:val="00C1114D"/>
    <w:rsid w:val="00C112B6"/>
    <w:rsid w:val="00C116F8"/>
    <w:rsid w:val="00C11B7C"/>
    <w:rsid w:val="00C11E97"/>
    <w:rsid w:val="00C124AB"/>
    <w:rsid w:val="00C1370A"/>
    <w:rsid w:val="00C13A69"/>
    <w:rsid w:val="00C13C36"/>
    <w:rsid w:val="00C1427F"/>
    <w:rsid w:val="00C14854"/>
    <w:rsid w:val="00C14B68"/>
    <w:rsid w:val="00C14D9C"/>
    <w:rsid w:val="00C152C4"/>
    <w:rsid w:val="00C15844"/>
    <w:rsid w:val="00C15993"/>
    <w:rsid w:val="00C15A94"/>
    <w:rsid w:val="00C15E5E"/>
    <w:rsid w:val="00C15F81"/>
    <w:rsid w:val="00C1621D"/>
    <w:rsid w:val="00C167D2"/>
    <w:rsid w:val="00C16B3F"/>
    <w:rsid w:val="00C16C3E"/>
    <w:rsid w:val="00C16E13"/>
    <w:rsid w:val="00C17086"/>
    <w:rsid w:val="00C17109"/>
    <w:rsid w:val="00C17B7E"/>
    <w:rsid w:val="00C17BD4"/>
    <w:rsid w:val="00C204A5"/>
    <w:rsid w:val="00C20A2B"/>
    <w:rsid w:val="00C20A8F"/>
    <w:rsid w:val="00C20EE7"/>
    <w:rsid w:val="00C21B72"/>
    <w:rsid w:val="00C21D70"/>
    <w:rsid w:val="00C21E45"/>
    <w:rsid w:val="00C22507"/>
    <w:rsid w:val="00C2294D"/>
    <w:rsid w:val="00C22BA4"/>
    <w:rsid w:val="00C22CD1"/>
    <w:rsid w:val="00C22E32"/>
    <w:rsid w:val="00C22E3B"/>
    <w:rsid w:val="00C22E9A"/>
    <w:rsid w:val="00C2318A"/>
    <w:rsid w:val="00C234B3"/>
    <w:rsid w:val="00C23638"/>
    <w:rsid w:val="00C23C2B"/>
    <w:rsid w:val="00C23DFB"/>
    <w:rsid w:val="00C23E17"/>
    <w:rsid w:val="00C23E3B"/>
    <w:rsid w:val="00C24346"/>
    <w:rsid w:val="00C24754"/>
    <w:rsid w:val="00C2493F"/>
    <w:rsid w:val="00C25526"/>
    <w:rsid w:val="00C255AC"/>
    <w:rsid w:val="00C25918"/>
    <w:rsid w:val="00C26030"/>
    <w:rsid w:val="00C26152"/>
    <w:rsid w:val="00C26836"/>
    <w:rsid w:val="00C26AB5"/>
    <w:rsid w:val="00C274B2"/>
    <w:rsid w:val="00C275D4"/>
    <w:rsid w:val="00C27E73"/>
    <w:rsid w:val="00C3072A"/>
    <w:rsid w:val="00C30751"/>
    <w:rsid w:val="00C31320"/>
    <w:rsid w:val="00C31977"/>
    <w:rsid w:val="00C31A48"/>
    <w:rsid w:val="00C32291"/>
    <w:rsid w:val="00C3229F"/>
    <w:rsid w:val="00C32452"/>
    <w:rsid w:val="00C3263B"/>
    <w:rsid w:val="00C32915"/>
    <w:rsid w:val="00C3297B"/>
    <w:rsid w:val="00C32D6B"/>
    <w:rsid w:val="00C32DD0"/>
    <w:rsid w:val="00C33745"/>
    <w:rsid w:val="00C33794"/>
    <w:rsid w:val="00C33A9A"/>
    <w:rsid w:val="00C33AEC"/>
    <w:rsid w:val="00C33CD7"/>
    <w:rsid w:val="00C34955"/>
    <w:rsid w:val="00C35055"/>
    <w:rsid w:val="00C3516F"/>
    <w:rsid w:val="00C35540"/>
    <w:rsid w:val="00C35785"/>
    <w:rsid w:val="00C358ED"/>
    <w:rsid w:val="00C36114"/>
    <w:rsid w:val="00C36395"/>
    <w:rsid w:val="00C37BC0"/>
    <w:rsid w:val="00C401F3"/>
    <w:rsid w:val="00C40D2F"/>
    <w:rsid w:val="00C4153A"/>
    <w:rsid w:val="00C4165E"/>
    <w:rsid w:val="00C41776"/>
    <w:rsid w:val="00C41B13"/>
    <w:rsid w:val="00C41B91"/>
    <w:rsid w:val="00C4234F"/>
    <w:rsid w:val="00C427D6"/>
    <w:rsid w:val="00C42B8A"/>
    <w:rsid w:val="00C42D08"/>
    <w:rsid w:val="00C43333"/>
    <w:rsid w:val="00C43843"/>
    <w:rsid w:val="00C43B6C"/>
    <w:rsid w:val="00C43CF4"/>
    <w:rsid w:val="00C44FE2"/>
    <w:rsid w:val="00C455DB"/>
    <w:rsid w:val="00C4585B"/>
    <w:rsid w:val="00C45BCB"/>
    <w:rsid w:val="00C45EFF"/>
    <w:rsid w:val="00C45F53"/>
    <w:rsid w:val="00C463BF"/>
    <w:rsid w:val="00C469FF"/>
    <w:rsid w:val="00C46CFB"/>
    <w:rsid w:val="00C4742F"/>
    <w:rsid w:val="00C50846"/>
    <w:rsid w:val="00C50C09"/>
    <w:rsid w:val="00C510F1"/>
    <w:rsid w:val="00C510FD"/>
    <w:rsid w:val="00C526B0"/>
    <w:rsid w:val="00C528CE"/>
    <w:rsid w:val="00C52985"/>
    <w:rsid w:val="00C52EE5"/>
    <w:rsid w:val="00C530DF"/>
    <w:rsid w:val="00C531B1"/>
    <w:rsid w:val="00C537A8"/>
    <w:rsid w:val="00C537BC"/>
    <w:rsid w:val="00C53CCD"/>
    <w:rsid w:val="00C54318"/>
    <w:rsid w:val="00C5450A"/>
    <w:rsid w:val="00C5478A"/>
    <w:rsid w:val="00C54E6A"/>
    <w:rsid w:val="00C555E5"/>
    <w:rsid w:val="00C55E47"/>
    <w:rsid w:val="00C55EC2"/>
    <w:rsid w:val="00C55EF6"/>
    <w:rsid w:val="00C56907"/>
    <w:rsid w:val="00C56E51"/>
    <w:rsid w:val="00C57159"/>
    <w:rsid w:val="00C5746F"/>
    <w:rsid w:val="00C601C1"/>
    <w:rsid w:val="00C60556"/>
    <w:rsid w:val="00C607DD"/>
    <w:rsid w:val="00C6102C"/>
    <w:rsid w:val="00C6163D"/>
    <w:rsid w:val="00C61660"/>
    <w:rsid w:val="00C61709"/>
    <w:rsid w:val="00C61783"/>
    <w:rsid w:val="00C61D75"/>
    <w:rsid w:val="00C61E8E"/>
    <w:rsid w:val="00C62253"/>
    <w:rsid w:val="00C623DB"/>
    <w:rsid w:val="00C6275A"/>
    <w:rsid w:val="00C63087"/>
    <w:rsid w:val="00C635FF"/>
    <w:rsid w:val="00C640B2"/>
    <w:rsid w:val="00C642FF"/>
    <w:rsid w:val="00C6455F"/>
    <w:rsid w:val="00C646D5"/>
    <w:rsid w:val="00C64FE3"/>
    <w:rsid w:val="00C6532C"/>
    <w:rsid w:val="00C65832"/>
    <w:rsid w:val="00C658D2"/>
    <w:rsid w:val="00C65BA5"/>
    <w:rsid w:val="00C65D11"/>
    <w:rsid w:val="00C65E24"/>
    <w:rsid w:val="00C65FF0"/>
    <w:rsid w:val="00C660C7"/>
    <w:rsid w:val="00C66251"/>
    <w:rsid w:val="00C6681B"/>
    <w:rsid w:val="00C668B8"/>
    <w:rsid w:val="00C668E6"/>
    <w:rsid w:val="00C66A34"/>
    <w:rsid w:val="00C66C45"/>
    <w:rsid w:val="00C66D4B"/>
    <w:rsid w:val="00C671C3"/>
    <w:rsid w:val="00C6722A"/>
    <w:rsid w:val="00C6752D"/>
    <w:rsid w:val="00C67697"/>
    <w:rsid w:val="00C6773E"/>
    <w:rsid w:val="00C67840"/>
    <w:rsid w:val="00C678D6"/>
    <w:rsid w:val="00C67B5B"/>
    <w:rsid w:val="00C67BA2"/>
    <w:rsid w:val="00C70566"/>
    <w:rsid w:val="00C70830"/>
    <w:rsid w:val="00C70BB5"/>
    <w:rsid w:val="00C70C9D"/>
    <w:rsid w:val="00C7122C"/>
    <w:rsid w:val="00C71311"/>
    <w:rsid w:val="00C71EB5"/>
    <w:rsid w:val="00C729A1"/>
    <w:rsid w:val="00C72EC7"/>
    <w:rsid w:val="00C735E0"/>
    <w:rsid w:val="00C73734"/>
    <w:rsid w:val="00C73EA6"/>
    <w:rsid w:val="00C74EE8"/>
    <w:rsid w:val="00C75057"/>
    <w:rsid w:val="00C75504"/>
    <w:rsid w:val="00C7554F"/>
    <w:rsid w:val="00C75851"/>
    <w:rsid w:val="00C75D95"/>
    <w:rsid w:val="00C76897"/>
    <w:rsid w:val="00C76D85"/>
    <w:rsid w:val="00C76D9A"/>
    <w:rsid w:val="00C76E0C"/>
    <w:rsid w:val="00C774EB"/>
    <w:rsid w:val="00C77A15"/>
    <w:rsid w:val="00C77A1F"/>
    <w:rsid w:val="00C77D30"/>
    <w:rsid w:val="00C805D6"/>
    <w:rsid w:val="00C80C2B"/>
    <w:rsid w:val="00C80D17"/>
    <w:rsid w:val="00C80E3F"/>
    <w:rsid w:val="00C8107E"/>
    <w:rsid w:val="00C810DC"/>
    <w:rsid w:val="00C8113A"/>
    <w:rsid w:val="00C81E18"/>
    <w:rsid w:val="00C82260"/>
    <w:rsid w:val="00C822CE"/>
    <w:rsid w:val="00C823BA"/>
    <w:rsid w:val="00C8263D"/>
    <w:rsid w:val="00C82B19"/>
    <w:rsid w:val="00C82CEE"/>
    <w:rsid w:val="00C82D05"/>
    <w:rsid w:val="00C835FA"/>
    <w:rsid w:val="00C836E0"/>
    <w:rsid w:val="00C83DCB"/>
    <w:rsid w:val="00C8416E"/>
    <w:rsid w:val="00C842F3"/>
    <w:rsid w:val="00C843D4"/>
    <w:rsid w:val="00C8448C"/>
    <w:rsid w:val="00C84587"/>
    <w:rsid w:val="00C846BA"/>
    <w:rsid w:val="00C84CF0"/>
    <w:rsid w:val="00C84FA3"/>
    <w:rsid w:val="00C85363"/>
    <w:rsid w:val="00C8550E"/>
    <w:rsid w:val="00C85B18"/>
    <w:rsid w:val="00C85CFC"/>
    <w:rsid w:val="00C86308"/>
    <w:rsid w:val="00C86BFC"/>
    <w:rsid w:val="00C875FF"/>
    <w:rsid w:val="00C87CB1"/>
    <w:rsid w:val="00C904E2"/>
    <w:rsid w:val="00C9087F"/>
    <w:rsid w:val="00C90FF2"/>
    <w:rsid w:val="00C912A9"/>
    <w:rsid w:val="00C921D9"/>
    <w:rsid w:val="00C92429"/>
    <w:rsid w:val="00C924AE"/>
    <w:rsid w:val="00C924FE"/>
    <w:rsid w:val="00C92E42"/>
    <w:rsid w:val="00C93B05"/>
    <w:rsid w:val="00C93DB6"/>
    <w:rsid w:val="00C9433C"/>
    <w:rsid w:val="00C9454F"/>
    <w:rsid w:val="00C946C6"/>
    <w:rsid w:val="00C948AA"/>
    <w:rsid w:val="00C954A8"/>
    <w:rsid w:val="00C95668"/>
    <w:rsid w:val="00C95A4E"/>
    <w:rsid w:val="00C964C6"/>
    <w:rsid w:val="00C96A56"/>
    <w:rsid w:val="00C970F5"/>
    <w:rsid w:val="00C974B1"/>
    <w:rsid w:val="00C97BB2"/>
    <w:rsid w:val="00C97E89"/>
    <w:rsid w:val="00CA0414"/>
    <w:rsid w:val="00CA049B"/>
    <w:rsid w:val="00CA0981"/>
    <w:rsid w:val="00CA10BF"/>
    <w:rsid w:val="00CA1548"/>
    <w:rsid w:val="00CA17A1"/>
    <w:rsid w:val="00CA1D88"/>
    <w:rsid w:val="00CA29C2"/>
    <w:rsid w:val="00CA301F"/>
    <w:rsid w:val="00CA35AC"/>
    <w:rsid w:val="00CA3652"/>
    <w:rsid w:val="00CA3691"/>
    <w:rsid w:val="00CA36CC"/>
    <w:rsid w:val="00CA36D5"/>
    <w:rsid w:val="00CA39CC"/>
    <w:rsid w:val="00CA3CAA"/>
    <w:rsid w:val="00CA40AC"/>
    <w:rsid w:val="00CA4247"/>
    <w:rsid w:val="00CA442D"/>
    <w:rsid w:val="00CA4BCA"/>
    <w:rsid w:val="00CA4D0E"/>
    <w:rsid w:val="00CA4F80"/>
    <w:rsid w:val="00CA541B"/>
    <w:rsid w:val="00CA5732"/>
    <w:rsid w:val="00CA573A"/>
    <w:rsid w:val="00CA5AAD"/>
    <w:rsid w:val="00CA5CE4"/>
    <w:rsid w:val="00CA5D90"/>
    <w:rsid w:val="00CA5F91"/>
    <w:rsid w:val="00CA638D"/>
    <w:rsid w:val="00CA659D"/>
    <w:rsid w:val="00CA66DA"/>
    <w:rsid w:val="00CA68A6"/>
    <w:rsid w:val="00CA6A9F"/>
    <w:rsid w:val="00CA6F7B"/>
    <w:rsid w:val="00CA7415"/>
    <w:rsid w:val="00CA7417"/>
    <w:rsid w:val="00CA742C"/>
    <w:rsid w:val="00CA75F9"/>
    <w:rsid w:val="00CA7B54"/>
    <w:rsid w:val="00CA7C3C"/>
    <w:rsid w:val="00CB01F9"/>
    <w:rsid w:val="00CB0604"/>
    <w:rsid w:val="00CB0629"/>
    <w:rsid w:val="00CB086B"/>
    <w:rsid w:val="00CB0A95"/>
    <w:rsid w:val="00CB0C71"/>
    <w:rsid w:val="00CB1C09"/>
    <w:rsid w:val="00CB1C44"/>
    <w:rsid w:val="00CB228C"/>
    <w:rsid w:val="00CB2655"/>
    <w:rsid w:val="00CB2743"/>
    <w:rsid w:val="00CB2F76"/>
    <w:rsid w:val="00CB332F"/>
    <w:rsid w:val="00CB3960"/>
    <w:rsid w:val="00CB4097"/>
    <w:rsid w:val="00CB4109"/>
    <w:rsid w:val="00CB42FE"/>
    <w:rsid w:val="00CB47B9"/>
    <w:rsid w:val="00CB4CD6"/>
    <w:rsid w:val="00CB50EB"/>
    <w:rsid w:val="00CB5804"/>
    <w:rsid w:val="00CB5D1F"/>
    <w:rsid w:val="00CB60D1"/>
    <w:rsid w:val="00CB6297"/>
    <w:rsid w:val="00CB65F3"/>
    <w:rsid w:val="00CB6622"/>
    <w:rsid w:val="00CB6718"/>
    <w:rsid w:val="00CB7A15"/>
    <w:rsid w:val="00CB7F25"/>
    <w:rsid w:val="00CC022A"/>
    <w:rsid w:val="00CC02DA"/>
    <w:rsid w:val="00CC06EB"/>
    <w:rsid w:val="00CC0F6D"/>
    <w:rsid w:val="00CC0FA0"/>
    <w:rsid w:val="00CC100F"/>
    <w:rsid w:val="00CC1854"/>
    <w:rsid w:val="00CC193F"/>
    <w:rsid w:val="00CC2273"/>
    <w:rsid w:val="00CC260F"/>
    <w:rsid w:val="00CC262D"/>
    <w:rsid w:val="00CC2922"/>
    <w:rsid w:val="00CC3182"/>
    <w:rsid w:val="00CC3E27"/>
    <w:rsid w:val="00CC3FAD"/>
    <w:rsid w:val="00CC4289"/>
    <w:rsid w:val="00CC42F7"/>
    <w:rsid w:val="00CC4599"/>
    <w:rsid w:val="00CC4B89"/>
    <w:rsid w:val="00CC529F"/>
    <w:rsid w:val="00CC57FE"/>
    <w:rsid w:val="00CC64EB"/>
    <w:rsid w:val="00CC70E7"/>
    <w:rsid w:val="00CC7290"/>
    <w:rsid w:val="00CC7B89"/>
    <w:rsid w:val="00CC7DAB"/>
    <w:rsid w:val="00CD0849"/>
    <w:rsid w:val="00CD08BA"/>
    <w:rsid w:val="00CD09D0"/>
    <w:rsid w:val="00CD0EA7"/>
    <w:rsid w:val="00CD1785"/>
    <w:rsid w:val="00CD1DFA"/>
    <w:rsid w:val="00CD235F"/>
    <w:rsid w:val="00CD236A"/>
    <w:rsid w:val="00CD268E"/>
    <w:rsid w:val="00CD2F94"/>
    <w:rsid w:val="00CD3350"/>
    <w:rsid w:val="00CD392D"/>
    <w:rsid w:val="00CD3C9D"/>
    <w:rsid w:val="00CD4114"/>
    <w:rsid w:val="00CD43CC"/>
    <w:rsid w:val="00CD4BB7"/>
    <w:rsid w:val="00CD51E2"/>
    <w:rsid w:val="00CD5660"/>
    <w:rsid w:val="00CD5AB0"/>
    <w:rsid w:val="00CD5D4A"/>
    <w:rsid w:val="00CD5E60"/>
    <w:rsid w:val="00CD635C"/>
    <w:rsid w:val="00CD64FC"/>
    <w:rsid w:val="00CE0381"/>
    <w:rsid w:val="00CE08FA"/>
    <w:rsid w:val="00CE147D"/>
    <w:rsid w:val="00CE204A"/>
    <w:rsid w:val="00CE2893"/>
    <w:rsid w:val="00CE298D"/>
    <w:rsid w:val="00CE2DA3"/>
    <w:rsid w:val="00CE3607"/>
    <w:rsid w:val="00CE40CB"/>
    <w:rsid w:val="00CE46FB"/>
    <w:rsid w:val="00CE53E2"/>
    <w:rsid w:val="00CE592E"/>
    <w:rsid w:val="00CE6406"/>
    <w:rsid w:val="00CE6644"/>
    <w:rsid w:val="00CE6A2D"/>
    <w:rsid w:val="00CE7266"/>
    <w:rsid w:val="00CE78AC"/>
    <w:rsid w:val="00CE7983"/>
    <w:rsid w:val="00CF0B9E"/>
    <w:rsid w:val="00CF0DC3"/>
    <w:rsid w:val="00CF1656"/>
    <w:rsid w:val="00CF173B"/>
    <w:rsid w:val="00CF1740"/>
    <w:rsid w:val="00CF180C"/>
    <w:rsid w:val="00CF276A"/>
    <w:rsid w:val="00CF35C2"/>
    <w:rsid w:val="00CF3924"/>
    <w:rsid w:val="00CF3B01"/>
    <w:rsid w:val="00CF3BD4"/>
    <w:rsid w:val="00CF4040"/>
    <w:rsid w:val="00CF4155"/>
    <w:rsid w:val="00CF416D"/>
    <w:rsid w:val="00CF44BF"/>
    <w:rsid w:val="00CF46FD"/>
    <w:rsid w:val="00CF477A"/>
    <w:rsid w:val="00CF4FAF"/>
    <w:rsid w:val="00CF5325"/>
    <w:rsid w:val="00CF5C4C"/>
    <w:rsid w:val="00CF61F2"/>
    <w:rsid w:val="00CF659D"/>
    <w:rsid w:val="00CF782E"/>
    <w:rsid w:val="00CF7E8D"/>
    <w:rsid w:val="00D0073E"/>
    <w:rsid w:val="00D0085C"/>
    <w:rsid w:val="00D00E0C"/>
    <w:rsid w:val="00D01514"/>
    <w:rsid w:val="00D019BA"/>
    <w:rsid w:val="00D022F9"/>
    <w:rsid w:val="00D02EFC"/>
    <w:rsid w:val="00D0346E"/>
    <w:rsid w:val="00D03D10"/>
    <w:rsid w:val="00D03DAF"/>
    <w:rsid w:val="00D03E86"/>
    <w:rsid w:val="00D047FA"/>
    <w:rsid w:val="00D05302"/>
    <w:rsid w:val="00D0543E"/>
    <w:rsid w:val="00D05D76"/>
    <w:rsid w:val="00D0619A"/>
    <w:rsid w:val="00D06A6E"/>
    <w:rsid w:val="00D06C39"/>
    <w:rsid w:val="00D06C47"/>
    <w:rsid w:val="00D0707C"/>
    <w:rsid w:val="00D07453"/>
    <w:rsid w:val="00D07985"/>
    <w:rsid w:val="00D07A40"/>
    <w:rsid w:val="00D101D4"/>
    <w:rsid w:val="00D1042F"/>
    <w:rsid w:val="00D10A5F"/>
    <w:rsid w:val="00D10DEC"/>
    <w:rsid w:val="00D11405"/>
    <w:rsid w:val="00D11CCC"/>
    <w:rsid w:val="00D121E4"/>
    <w:rsid w:val="00D1239D"/>
    <w:rsid w:val="00D12908"/>
    <w:rsid w:val="00D1402F"/>
    <w:rsid w:val="00D145A0"/>
    <w:rsid w:val="00D145D7"/>
    <w:rsid w:val="00D1482A"/>
    <w:rsid w:val="00D15616"/>
    <w:rsid w:val="00D15D99"/>
    <w:rsid w:val="00D16392"/>
    <w:rsid w:val="00D16BCA"/>
    <w:rsid w:val="00D16D16"/>
    <w:rsid w:val="00D172B1"/>
    <w:rsid w:val="00D205D4"/>
    <w:rsid w:val="00D2159A"/>
    <w:rsid w:val="00D21A13"/>
    <w:rsid w:val="00D220FE"/>
    <w:rsid w:val="00D221C4"/>
    <w:rsid w:val="00D224FA"/>
    <w:rsid w:val="00D22B32"/>
    <w:rsid w:val="00D233D4"/>
    <w:rsid w:val="00D249BA"/>
    <w:rsid w:val="00D24C3A"/>
    <w:rsid w:val="00D24DB5"/>
    <w:rsid w:val="00D250D7"/>
    <w:rsid w:val="00D25650"/>
    <w:rsid w:val="00D261D3"/>
    <w:rsid w:val="00D26743"/>
    <w:rsid w:val="00D271BC"/>
    <w:rsid w:val="00D279A5"/>
    <w:rsid w:val="00D27D1B"/>
    <w:rsid w:val="00D27ED8"/>
    <w:rsid w:val="00D3037F"/>
    <w:rsid w:val="00D30822"/>
    <w:rsid w:val="00D3082B"/>
    <w:rsid w:val="00D308F6"/>
    <w:rsid w:val="00D31CE4"/>
    <w:rsid w:val="00D32320"/>
    <w:rsid w:val="00D325F7"/>
    <w:rsid w:val="00D32664"/>
    <w:rsid w:val="00D32AA1"/>
    <w:rsid w:val="00D32C27"/>
    <w:rsid w:val="00D3329E"/>
    <w:rsid w:val="00D333AA"/>
    <w:rsid w:val="00D337D9"/>
    <w:rsid w:val="00D33E28"/>
    <w:rsid w:val="00D3438E"/>
    <w:rsid w:val="00D343E5"/>
    <w:rsid w:val="00D350A8"/>
    <w:rsid w:val="00D351D6"/>
    <w:rsid w:val="00D35F21"/>
    <w:rsid w:val="00D364AA"/>
    <w:rsid w:val="00D36FBE"/>
    <w:rsid w:val="00D371E0"/>
    <w:rsid w:val="00D373A8"/>
    <w:rsid w:val="00D379CA"/>
    <w:rsid w:val="00D40527"/>
    <w:rsid w:val="00D405C0"/>
    <w:rsid w:val="00D4119A"/>
    <w:rsid w:val="00D411E8"/>
    <w:rsid w:val="00D419AD"/>
    <w:rsid w:val="00D41E59"/>
    <w:rsid w:val="00D424FC"/>
    <w:rsid w:val="00D4335A"/>
    <w:rsid w:val="00D4355E"/>
    <w:rsid w:val="00D43650"/>
    <w:rsid w:val="00D43BD5"/>
    <w:rsid w:val="00D44064"/>
    <w:rsid w:val="00D4408C"/>
    <w:rsid w:val="00D44253"/>
    <w:rsid w:val="00D443C3"/>
    <w:rsid w:val="00D44406"/>
    <w:rsid w:val="00D445B6"/>
    <w:rsid w:val="00D44738"/>
    <w:rsid w:val="00D44A73"/>
    <w:rsid w:val="00D44FC9"/>
    <w:rsid w:val="00D456AF"/>
    <w:rsid w:val="00D4582C"/>
    <w:rsid w:val="00D4589F"/>
    <w:rsid w:val="00D46373"/>
    <w:rsid w:val="00D464EC"/>
    <w:rsid w:val="00D46CB1"/>
    <w:rsid w:val="00D47053"/>
    <w:rsid w:val="00D471D4"/>
    <w:rsid w:val="00D475E3"/>
    <w:rsid w:val="00D477B8"/>
    <w:rsid w:val="00D47E83"/>
    <w:rsid w:val="00D502D7"/>
    <w:rsid w:val="00D51B98"/>
    <w:rsid w:val="00D52E43"/>
    <w:rsid w:val="00D532AD"/>
    <w:rsid w:val="00D53490"/>
    <w:rsid w:val="00D5375D"/>
    <w:rsid w:val="00D5377D"/>
    <w:rsid w:val="00D54498"/>
    <w:rsid w:val="00D545C8"/>
    <w:rsid w:val="00D54964"/>
    <w:rsid w:val="00D556AA"/>
    <w:rsid w:val="00D55722"/>
    <w:rsid w:val="00D55762"/>
    <w:rsid w:val="00D5643B"/>
    <w:rsid w:val="00D56656"/>
    <w:rsid w:val="00D56AA4"/>
    <w:rsid w:val="00D56C42"/>
    <w:rsid w:val="00D56DC3"/>
    <w:rsid w:val="00D570B4"/>
    <w:rsid w:val="00D573D7"/>
    <w:rsid w:val="00D57BAD"/>
    <w:rsid w:val="00D6026D"/>
    <w:rsid w:val="00D609CE"/>
    <w:rsid w:val="00D60CE0"/>
    <w:rsid w:val="00D6133D"/>
    <w:rsid w:val="00D6147E"/>
    <w:rsid w:val="00D61480"/>
    <w:rsid w:val="00D61C94"/>
    <w:rsid w:val="00D61D3C"/>
    <w:rsid w:val="00D61DD9"/>
    <w:rsid w:val="00D62175"/>
    <w:rsid w:val="00D621F9"/>
    <w:rsid w:val="00D622AD"/>
    <w:rsid w:val="00D62A89"/>
    <w:rsid w:val="00D62B45"/>
    <w:rsid w:val="00D63869"/>
    <w:rsid w:val="00D638D3"/>
    <w:rsid w:val="00D63918"/>
    <w:rsid w:val="00D63E2A"/>
    <w:rsid w:val="00D6409B"/>
    <w:rsid w:val="00D64456"/>
    <w:rsid w:val="00D653C8"/>
    <w:rsid w:val="00D65B94"/>
    <w:rsid w:val="00D66013"/>
    <w:rsid w:val="00D66137"/>
    <w:rsid w:val="00D66AA5"/>
    <w:rsid w:val="00D66F10"/>
    <w:rsid w:val="00D7006A"/>
    <w:rsid w:val="00D70136"/>
    <w:rsid w:val="00D70EEA"/>
    <w:rsid w:val="00D71502"/>
    <w:rsid w:val="00D715A4"/>
    <w:rsid w:val="00D71BE1"/>
    <w:rsid w:val="00D72077"/>
    <w:rsid w:val="00D72524"/>
    <w:rsid w:val="00D72AEF"/>
    <w:rsid w:val="00D72D44"/>
    <w:rsid w:val="00D72EFC"/>
    <w:rsid w:val="00D73393"/>
    <w:rsid w:val="00D73562"/>
    <w:rsid w:val="00D7391D"/>
    <w:rsid w:val="00D73F5B"/>
    <w:rsid w:val="00D74155"/>
    <w:rsid w:val="00D74880"/>
    <w:rsid w:val="00D74E21"/>
    <w:rsid w:val="00D753CE"/>
    <w:rsid w:val="00D75A38"/>
    <w:rsid w:val="00D75DC5"/>
    <w:rsid w:val="00D76640"/>
    <w:rsid w:val="00D76705"/>
    <w:rsid w:val="00D76AE6"/>
    <w:rsid w:val="00D771A7"/>
    <w:rsid w:val="00D77361"/>
    <w:rsid w:val="00D77697"/>
    <w:rsid w:val="00D77890"/>
    <w:rsid w:val="00D77A05"/>
    <w:rsid w:val="00D77A6B"/>
    <w:rsid w:val="00D77FFD"/>
    <w:rsid w:val="00D80112"/>
    <w:rsid w:val="00D80148"/>
    <w:rsid w:val="00D80168"/>
    <w:rsid w:val="00D8041C"/>
    <w:rsid w:val="00D804D5"/>
    <w:rsid w:val="00D804F5"/>
    <w:rsid w:val="00D8162F"/>
    <w:rsid w:val="00D8164B"/>
    <w:rsid w:val="00D819F0"/>
    <w:rsid w:val="00D81BE8"/>
    <w:rsid w:val="00D81C58"/>
    <w:rsid w:val="00D81C6B"/>
    <w:rsid w:val="00D82075"/>
    <w:rsid w:val="00D8232D"/>
    <w:rsid w:val="00D82727"/>
    <w:rsid w:val="00D82C15"/>
    <w:rsid w:val="00D830E9"/>
    <w:rsid w:val="00D831CA"/>
    <w:rsid w:val="00D835D1"/>
    <w:rsid w:val="00D839DE"/>
    <w:rsid w:val="00D83BAD"/>
    <w:rsid w:val="00D83D0C"/>
    <w:rsid w:val="00D844D6"/>
    <w:rsid w:val="00D850AC"/>
    <w:rsid w:val="00D852DC"/>
    <w:rsid w:val="00D85630"/>
    <w:rsid w:val="00D85662"/>
    <w:rsid w:val="00D85891"/>
    <w:rsid w:val="00D85E05"/>
    <w:rsid w:val="00D86088"/>
    <w:rsid w:val="00D86705"/>
    <w:rsid w:val="00D867A9"/>
    <w:rsid w:val="00D86963"/>
    <w:rsid w:val="00D86BF1"/>
    <w:rsid w:val="00D8701D"/>
    <w:rsid w:val="00D870BE"/>
    <w:rsid w:val="00D87211"/>
    <w:rsid w:val="00D8729B"/>
    <w:rsid w:val="00D87DDB"/>
    <w:rsid w:val="00D913C1"/>
    <w:rsid w:val="00D916AE"/>
    <w:rsid w:val="00D91949"/>
    <w:rsid w:val="00D91CC1"/>
    <w:rsid w:val="00D92042"/>
    <w:rsid w:val="00D923E7"/>
    <w:rsid w:val="00D924D6"/>
    <w:rsid w:val="00D9275F"/>
    <w:rsid w:val="00D92BE7"/>
    <w:rsid w:val="00D92E0B"/>
    <w:rsid w:val="00D92F36"/>
    <w:rsid w:val="00D92F38"/>
    <w:rsid w:val="00D9359D"/>
    <w:rsid w:val="00D9373F"/>
    <w:rsid w:val="00D93904"/>
    <w:rsid w:val="00D93F51"/>
    <w:rsid w:val="00D944E5"/>
    <w:rsid w:val="00D94D96"/>
    <w:rsid w:val="00D956E8"/>
    <w:rsid w:val="00D95C1F"/>
    <w:rsid w:val="00D95D53"/>
    <w:rsid w:val="00D96093"/>
    <w:rsid w:val="00D961B6"/>
    <w:rsid w:val="00D96A7F"/>
    <w:rsid w:val="00D973DA"/>
    <w:rsid w:val="00D97979"/>
    <w:rsid w:val="00DA02CF"/>
    <w:rsid w:val="00DA058A"/>
    <w:rsid w:val="00DA0AA2"/>
    <w:rsid w:val="00DA1291"/>
    <w:rsid w:val="00DA129A"/>
    <w:rsid w:val="00DA1392"/>
    <w:rsid w:val="00DA14A1"/>
    <w:rsid w:val="00DA1565"/>
    <w:rsid w:val="00DA1807"/>
    <w:rsid w:val="00DA1B36"/>
    <w:rsid w:val="00DA24A3"/>
    <w:rsid w:val="00DA280B"/>
    <w:rsid w:val="00DA28AB"/>
    <w:rsid w:val="00DA2A73"/>
    <w:rsid w:val="00DA2C5E"/>
    <w:rsid w:val="00DA329C"/>
    <w:rsid w:val="00DA398D"/>
    <w:rsid w:val="00DA3C61"/>
    <w:rsid w:val="00DA43E2"/>
    <w:rsid w:val="00DA4C04"/>
    <w:rsid w:val="00DA575E"/>
    <w:rsid w:val="00DA6692"/>
    <w:rsid w:val="00DA6990"/>
    <w:rsid w:val="00DA6D51"/>
    <w:rsid w:val="00DA6E55"/>
    <w:rsid w:val="00DB02FA"/>
    <w:rsid w:val="00DB0739"/>
    <w:rsid w:val="00DB07D0"/>
    <w:rsid w:val="00DB0E99"/>
    <w:rsid w:val="00DB1568"/>
    <w:rsid w:val="00DB17F3"/>
    <w:rsid w:val="00DB255B"/>
    <w:rsid w:val="00DB29C5"/>
    <w:rsid w:val="00DB2A3E"/>
    <w:rsid w:val="00DB2C0C"/>
    <w:rsid w:val="00DB2D1D"/>
    <w:rsid w:val="00DB332C"/>
    <w:rsid w:val="00DB3805"/>
    <w:rsid w:val="00DB3AB3"/>
    <w:rsid w:val="00DB407E"/>
    <w:rsid w:val="00DB42AD"/>
    <w:rsid w:val="00DB439C"/>
    <w:rsid w:val="00DB498B"/>
    <w:rsid w:val="00DB4CA6"/>
    <w:rsid w:val="00DB5040"/>
    <w:rsid w:val="00DB57BD"/>
    <w:rsid w:val="00DB585D"/>
    <w:rsid w:val="00DB58BD"/>
    <w:rsid w:val="00DB598B"/>
    <w:rsid w:val="00DB5CFB"/>
    <w:rsid w:val="00DB6022"/>
    <w:rsid w:val="00DB618D"/>
    <w:rsid w:val="00DB619C"/>
    <w:rsid w:val="00DB6733"/>
    <w:rsid w:val="00DB6941"/>
    <w:rsid w:val="00DB6AF9"/>
    <w:rsid w:val="00DB6F6C"/>
    <w:rsid w:val="00DB725E"/>
    <w:rsid w:val="00DB7457"/>
    <w:rsid w:val="00DB74E0"/>
    <w:rsid w:val="00DB7BF3"/>
    <w:rsid w:val="00DB7D20"/>
    <w:rsid w:val="00DC0856"/>
    <w:rsid w:val="00DC097D"/>
    <w:rsid w:val="00DC09FE"/>
    <w:rsid w:val="00DC1080"/>
    <w:rsid w:val="00DC1647"/>
    <w:rsid w:val="00DC16CE"/>
    <w:rsid w:val="00DC17C5"/>
    <w:rsid w:val="00DC1B56"/>
    <w:rsid w:val="00DC1E9A"/>
    <w:rsid w:val="00DC27A7"/>
    <w:rsid w:val="00DC2901"/>
    <w:rsid w:val="00DC33FA"/>
    <w:rsid w:val="00DC36B4"/>
    <w:rsid w:val="00DC3AE9"/>
    <w:rsid w:val="00DC414C"/>
    <w:rsid w:val="00DC42A3"/>
    <w:rsid w:val="00DC45F7"/>
    <w:rsid w:val="00DC4747"/>
    <w:rsid w:val="00DC491D"/>
    <w:rsid w:val="00DC4C92"/>
    <w:rsid w:val="00DC4F47"/>
    <w:rsid w:val="00DC5157"/>
    <w:rsid w:val="00DC5BD5"/>
    <w:rsid w:val="00DC5C02"/>
    <w:rsid w:val="00DC5CE9"/>
    <w:rsid w:val="00DC651A"/>
    <w:rsid w:val="00DC6D55"/>
    <w:rsid w:val="00DC6DEA"/>
    <w:rsid w:val="00DC70CF"/>
    <w:rsid w:val="00DC757C"/>
    <w:rsid w:val="00DC76A3"/>
    <w:rsid w:val="00DC773F"/>
    <w:rsid w:val="00DC7A07"/>
    <w:rsid w:val="00DC7C6B"/>
    <w:rsid w:val="00DC7CFB"/>
    <w:rsid w:val="00DC7DE7"/>
    <w:rsid w:val="00DD06CE"/>
    <w:rsid w:val="00DD0720"/>
    <w:rsid w:val="00DD07FA"/>
    <w:rsid w:val="00DD122B"/>
    <w:rsid w:val="00DD12CC"/>
    <w:rsid w:val="00DD18FB"/>
    <w:rsid w:val="00DD1B9B"/>
    <w:rsid w:val="00DD1C15"/>
    <w:rsid w:val="00DD24B6"/>
    <w:rsid w:val="00DD2E63"/>
    <w:rsid w:val="00DD2F4F"/>
    <w:rsid w:val="00DD31C5"/>
    <w:rsid w:val="00DD404B"/>
    <w:rsid w:val="00DD4DFE"/>
    <w:rsid w:val="00DD4E1F"/>
    <w:rsid w:val="00DD5148"/>
    <w:rsid w:val="00DD524E"/>
    <w:rsid w:val="00DD5D4E"/>
    <w:rsid w:val="00DD5FD2"/>
    <w:rsid w:val="00DD60E5"/>
    <w:rsid w:val="00DD612E"/>
    <w:rsid w:val="00DD6B4A"/>
    <w:rsid w:val="00DD7B63"/>
    <w:rsid w:val="00DD7DE6"/>
    <w:rsid w:val="00DD7DED"/>
    <w:rsid w:val="00DE04F0"/>
    <w:rsid w:val="00DE14D0"/>
    <w:rsid w:val="00DE1B9B"/>
    <w:rsid w:val="00DE1EA7"/>
    <w:rsid w:val="00DE308D"/>
    <w:rsid w:val="00DE3B75"/>
    <w:rsid w:val="00DE41BE"/>
    <w:rsid w:val="00DE43E5"/>
    <w:rsid w:val="00DE4735"/>
    <w:rsid w:val="00DE4D43"/>
    <w:rsid w:val="00DE51E4"/>
    <w:rsid w:val="00DE5321"/>
    <w:rsid w:val="00DE5386"/>
    <w:rsid w:val="00DE55A9"/>
    <w:rsid w:val="00DE5779"/>
    <w:rsid w:val="00DE5F74"/>
    <w:rsid w:val="00DE60D5"/>
    <w:rsid w:val="00DE6437"/>
    <w:rsid w:val="00DE6964"/>
    <w:rsid w:val="00DE6AA8"/>
    <w:rsid w:val="00DE6D44"/>
    <w:rsid w:val="00DE72F5"/>
    <w:rsid w:val="00DE7B50"/>
    <w:rsid w:val="00DE7C1B"/>
    <w:rsid w:val="00DE7DDA"/>
    <w:rsid w:val="00DE7DFF"/>
    <w:rsid w:val="00DF0B5C"/>
    <w:rsid w:val="00DF0BF0"/>
    <w:rsid w:val="00DF0C39"/>
    <w:rsid w:val="00DF118E"/>
    <w:rsid w:val="00DF1AA4"/>
    <w:rsid w:val="00DF1FAC"/>
    <w:rsid w:val="00DF21B9"/>
    <w:rsid w:val="00DF22E5"/>
    <w:rsid w:val="00DF25F0"/>
    <w:rsid w:val="00DF2D38"/>
    <w:rsid w:val="00DF2D99"/>
    <w:rsid w:val="00DF31A1"/>
    <w:rsid w:val="00DF35BC"/>
    <w:rsid w:val="00DF4459"/>
    <w:rsid w:val="00DF4477"/>
    <w:rsid w:val="00DF4571"/>
    <w:rsid w:val="00DF4588"/>
    <w:rsid w:val="00DF49B7"/>
    <w:rsid w:val="00DF4AE6"/>
    <w:rsid w:val="00DF4C56"/>
    <w:rsid w:val="00DF4F6A"/>
    <w:rsid w:val="00DF5197"/>
    <w:rsid w:val="00DF548E"/>
    <w:rsid w:val="00DF56D7"/>
    <w:rsid w:val="00DF580A"/>
    <w:rsid w:val="00DF6106"/>
    <w:rsid w:val="00DF649A"/>
    <w:rsid w:val="00DF68B4"/>
    <w:rsid w:val="00DF7E52"/>
    <w:rsid w:val="00E01254"/>
    <w:rsid w:val="00E0186E"/>
    <w:rsid w:val="00E02445"/>
    <w:rsid w:val="00E02785"/>
    <w:rsid w:val="00E02AB0"/>
    <w:rsid w:val="00E02B51"/>
    <w:rsid w:val="00E02DB9"/>
    <w:rsid w:val="00E0324B"/>
    <w:rsid w:val="00E03764"/>
    <w:rsid w:val="00E03765"/>
    <w:rsid w:val="00E04510"/>
    <w:rsid w:val="00E04597"/>
    <w:rsid w:val="00E049E0"/>
    <w:rsid w:val="00E04BF4"/>
    <w:rsid w:val="00E059D0"/>
    <w:rsid w:val="00E0609D"/>
    <w:rsid w:val="00E06517"/>
    <w:rsid w:val="00E06986"/>
    <w:rsid w:val="00E100D5"/>
    <w:rsid w:val="00E1020D"/>
    <w:rsid w:val="00E1036D"/>
    <w:rsid w:val="00E10432"/>
    <w:rsid w:val="00E1059B"/>
    <w:rsid w:val="00E105F5"/>
    <w:rsid w:val="00E108B1"/>
    <w:rsid w:val="00E108C2"/>
    <w:rsid w:val="00E11AC6"/>
    <w:rsid w:val="00E1251E"/>
    <w:rsid w:val="00E12599"/>
    <w:rsid w:val="00E128C8"/>
    <w:rsid w:val="00E133FF"/>
    <w:rsid w:val="00E13513"/>
    <w:rsid w:val="00E13D0D"/>
    <w:rsid w:val="00E13F3C"/>
    <w:rsid w:val="00E14297"/>
    <w:rsid w:val="00E14403"/>
    <w:rsid w:val="00E14999"/>
    <w:rsid w:val="00E14DAA"/>
    <w:rsid w:val="00E14F84"/>
    <w:rsid w:val="00E15892"/>
    <w:rsid w:val="00E16007"/>
    <w:rsid w:val="00E1667B"/>
    <w:rsid w:val="00E16A86"/>
    <w:rsid w:val="00E16BEB"/>
    <w:rsid w:val="00E17321"/>
    <w:rsid w:val="00E1733E"/>
    <w:rsid w:val="00E1749E"/>
    <w:rsid w:val="00E1786A"/>
    <w:rsid w:val="00E17FC9"/>
    <w:rsid w:val="00E20176"/>
    <w:rsid w:val="00E203B6"/>
    <w:rsid w:val="00E20BAE"/>
    <w:rsid w:val="00E20F25"/>
    <w:rsid w:val="00E212FE"/>
    <w:rsid w:val="00E21419"/>
    <w:rsid w:val="00E21476"/>
    <w:rsid w:val="00E217CA"/>
    <w:rsid w:val="00E21B9A"/>
    <w:rsid w:val="00E21C91"/>
    <w:rsid w:val="00E2214E"/>
    <w:rsid w:val="00E22337"/>
    <w:rsid w:val="00E22925"/>
    <w:rsid w:val="00E22CA2"/>
    <w:rsid w:val="00E22CC6"/>
    <w:rsid w:val="00E23F28"/>
    <w:rsid w:val="00E25D8C"/>
    <w:rsid w:val="00E25F8C"/>
    <w:rsid w:val="00E26407"/>
    <w:rsid w:val="00E26519"/>
    <w:rsid w:val="00E266ED"/>
    <w:rsid w:val="00E26850"/>
    <w:rsid w:val="00E26D4E"/>
    <w:rsid w:val="00E26E4D"/>
    <w:rsid w:val="00E27C31"/>
    <w:rsid w:val="00E30553"/>
    <w:rsid w:val="00E30592"/>
    <w:rsid w:val="00E3073D"/>
    <w:rsid w:val="00E3074E"/>
    <w:rsid w:val="00E309BC"/>
    <w:rsid w:val="00E30BE8"/>
    <w:rsid w:val="00E30E0A"/>
    <w:rsid w:val="00E312FD"/>
    <w:rsid w:val="00E3156E"/>
    <w:rsid w:val="00E31DF0"/>
    <w:rsid w:val="00E31EB5"/>
    <w:rsid w:val="00E322C8"/>
    <w:rsid w:val="00E323B3"/>
    <w:rsid w:val="00E32E05"/>
    <w:rsid w:val="00E33001"/>
    <w:rsid w:val="00E33053"/>
    <w:rsid w:val="00E33481"/>
    <w:rsid w:val="00E338E3"/>
    <w:rsid w:val="00E33D6A"/>
    <w:rsid w:val="00E343DD"/>
    <w:rsid w:val="00E34521"/>
    <w:rsid w:val="00E350A5"/>
    <w:rsid w:val="00E3565A"/>
    <w:rsid w:val="00E35C3D"/>
    <w:rsid w:val="00E363B7"/>
    <w:rsid w:val="00E3668A"/>
    <w:rsid w:val="00E36BBF"/>
    <w:rsid w:val="00E36F7E"/>
    <w:rsid w:val="00E37565"/>
    <w:rsid w:val="00E37816"/>
    <w:rsid w:val="00E37B10"/>
    <w:rsid w:val="00E37C5F"/>
    <w:rsid w:val="00E37CF8"/>
    <w:rsid w:val="00E4026F"/>
    <w:rsid w:val="00E40279"/>
    <w:rsid w:val="00E4050B"/>
    <w:rsid w:val="00E40561"/>
    <w:rsid w:val="00E4058D"/>
    <w:rsid w:val="00E410F0"/>
    <w:rsid w:val="00E417C6"/>
    <w:rsid w:val="00E41865"/>
    <w:rsid w:val="00E418F8"/>
    <w:rsid w:val="00E41BF8"/>
    <w:rsid w:val="00E41F8B"/>
    <w:rsid w:val="00E42044"/>
    <w:rsid w:val="00E4214D"/>
    <w:rsid w:val="00E423E3"/>
    <w:rsid w:val="00E42D19"/>
    <w:rsid w:val="00E434AC"/>
    <w:rsid w:val="00E437CE"/>
    <w:rsid w:val="00E449D8"/>
    <w:rsid w:val="00E44B78"/>
    <w:rsid w:val="00E44C58"/>
    <w:rsid w:val="00E44C8B"/>
    <w:rsid w:val="00E4512F"/>
    <w:rsid w:val="00E45844"/>
    <w:rsid w:val="00E45BF7"/>
    <w:rsid w:val="00E45D7E"/>
    <w:rsid w:val="00E45F07"/>
    <w:rsid w:val="00E4614D"/>
    <w:rsid w:val="00E461AB"/>
    <w:rsid w:val="00E46F30"/>
    <w:rsid w:val="00E471A3"/>
    <w:rsid w:val="00E47BAF"/>
    <w:rsid w:val="00E5074B"/>
    <w:rsid w:val="00E5079D"/>
    <w:rsid w:val="00E50CB7"/>
    <w:rsid w:val="00E50E85"/>
    <w:rsid w:val="00E51D31"/>
    <w:rsid w:val="00E52692"/>
    <w:rsid w:val="00E52C75"/>
    <w:rsid w:val="00E52FA8"/>
    <w:rsid w:val="00E53001"/>
    <w:rsid w:val="00E53558"/>
    <w:rsid w:val="00E539D8"/>
    <w:rsid w:val="00E53E65"/>
    <w:rsid w:val="00E53EBF"/>
    <w:rsid w:val="00E54062"/>
    <w:rsid w:val="00E54C69"/>
    <w:rsid w:val="00E55572"/>
    <w:rsid w:val="00E55776"/>
    <w:rsid w:val="00E55980"/>
    <w:rsid w:val="00E55E0B"/>
    <w:rsid w:val="00E5622D"/>
    <w:rsid w:val="00E56EEF"/>
    <w:rsid w:val="00E573FC"/>
    <w:rsid w:val="00E57854"/>
    <w:rsid w:val="00E60937"/>
    <w:rsid w:val="00E609C9"/>
    <w:rsid w:val="00E60F21"/>
    <w:rsid w:val="00E6108D"/>
    <w:rsid w:val="00E610F5"/>
    <w:rsid w:val="00E616E7"/>
    <w:rsid w:val="00E61D12"/>
    <w:rsid w:val="00E61F8A"/>
    <w:rsid w:val="00E6212C"/>
    <w:rsid w:val="00E621DC"/>
    <w:rsid w:val="00E62372"/>
    <w:rsid w:val="00E62B5E"/>
    <w:rsid w:val="00E62B84"/>
    <w:rsid w:val="00E62B9A"/>
    <w:rsid w:val="00E63193"/>
    <w:rsid w:val="00E63751"/>
    <w:rsid w:val="00E63A21"/>
    <w:rsid w:val="00E63A42"/>
    <w:rsid w:val="00E63A9B"/>
    <w:rsid w:val="00E6408A"/>
    <w:rsid w:val="00E640B6"/>
    <w:rsid w:val="00E6458E"/>
    <w:rsid w:val="00E6495C"/>
    <w:rsid w:val="00E6519C"/>
    <w:rsid w:val="00E65721"/>
    <w:rsid w:val="00E6587F"/>
    <w:rsid w:val="00E65AC2"/>
    <w:rsid w:val="00E65FAA"/>
    <w:rsid w:val="00E6626E"/>
    <w:rsid w:val="00E66B28"/>
    <w:rsid w:val="00E673D7"/>
    <w:rsid w:val="00E675C3"/>
    <w:rsid w:val="00E67BC9"/>
    <w:rsid w:val="00E707BD"/>
    <w:rsid w:val="00E70F1E"/>
    <w:rsid w:val="00E70F69"/>
    <w:rsid w:val="00E70FB9"/>
    <w:rsid w:val="00E71356"/>
    <w:rsid w:val="00E715D0"/>
    <w:rsid w:val="00E71876"/>
    <w:rsid w:val="00E71D57"/>
    <w:rsid w:val="00E71EB2"/>
    <w:rsid w:val="00E720F7"/>
    <w:rsid w:val="00E732DA"/>
    <w:rsid w:val="00E73674"/>
    <w:rsid w:val="00E7385C"/>
    <w:rsid w:val="00E73DA7"/>
    <w:rsid w:val="00E73DF6"/>
    <w:rsid w:val="00E74047"/>
    <w:rsid w:val="00E74057"/>
    <w:rsid w:val="00E749AE"/>
    <w:rsid w:val="00E74C95"/>
    <w:rsid w:val="00E75176"/>
    <w:rsid w:val="00E7588B"/>
    <w:rsid w:val="00E75B84"/>
    <w:rsid w:val="00E75B85"/>
    <w:rsid w:val="00E7687B"/>
    <w:rsid w:val="00E76F13"/>
    <w:rsid w:val="00E770A0"/>
    <w:rsid w:val="00E7755C"/>
    <w:rsid w:val="00E776B3"/>
    <w:rsid w:val="00E77756"/>
    <w:rsid w:val="00E77920"/>
    <w:rsid w:val="00E77D31"/>
    <w:rsid w:val="00E803C9"/>
    <w:rsid w:val="00E804DF"/>
    <w:rsid w:val="00E80915"/>
    <w:rsid w:val="00E80A3B"/>
    <w:rsid w:val="00E81488"/>
    <w:rsid w:val="00E81857"/>
    <w:rsid w:val="00E81BD8"/>
    <w:rsid w:val="00E81EB1"/>
    <w:rsid w:val="00E823A8"/>
    <w:rsid w:val="00E82CC1"/>
    <w:rsid w:val="00E835B9"/>
    <w:rsid w:val="00E83D6F"/>
    <w:rsid w:val="00E8466C"/>
    <w:rsid w:val="00E846CE"/>
    <w:rsid w:val="00E85690"/>
    <w:rsid w:val="00E85905"/>
    <w:rsid w:val="00E8620B"/>
    <w:rsid w:val="00E879B4"/>
    <w:rsid w:val="00E87F3F"/>
    <w:rsid w:val="00E9074E"/>
    <w:rsid w:val="00E9088D"/>
    <w:rsid w:val="00E90996"/>
    <w:rsid w:val="00E911DF"/>
    <w:rsid w:val="00E91615"/>
    <w:rsid w:val="00E92006"/>
    <w:rsid w:val="00E92330"/>
    <w:rsid w:val="00E9296C"/>
    <w:rsid w:val="00E92A25"/>
    <w:rsid w:val="00E92CE3"/>
    <w:rsid w:val="00E92CEB"/>
    <w:rsid w:val="00E92CFD"/>
    <w:rsid w:val="00E93B9E"/>
    <w:rsid w:val="00E93CC7"/>
    <w:rsid w:val="00E9452B"/>
    <w:rsid w:val="00E94682"/>
    <w:rsid w:val="00E948F1"/>
    <w:rsid w:val="00E94A58"/>
    <w:rsid w:val="00E94C7B"/>
    <w:rsid w:val="00E952D5"/>
    <w:rsid w:val="00E95510"/>
    <w:rsid w:val="00E95E82"/>
    <w:rsid w:val="00E96B05"/>
    <w:rsid w:val="00E97AE1"/>
    <w:rsid w:val="00EA078D"/>
    <w:rsid w:val="00EA0E01"/>
    <w:rsid w:val="00EA10A3"/>
    <w:rsid w:val="00EA153B"/>
    <w:rsid w:val="00EA17B6"/>
    <w:rsid w:val="00EA1933"/>
    <w:rsid w:val="00EA1A39"/>
    <w:rsid w:val="00EA1B96"/>
    <w:rsid w:val="00EA1D09"/>
    <w:rsid w:val="00EA25E4"/>
    <w:rsid w:val="00EA271C"/>
    <w:rsid w:val="00EA29EE"/>
    <w:rsid w:val="00EA2E34"/>
    <w:rsid w:val="00EA3220"/>
    <w:rsid w:val="00EA3687"/>
    <w:rsid w:val="00EA36CC"/>
    <w:rsid w:val="00EA3809"/>
    <w:rsid w:val="00EA4C35"/>
    <w:rsid w:val="00EA4F28"/>
    <w:rsid w:val="00EA5408"/>
    <w:rsid w:val="00EA598E"/>
    <w:rsid w:val="00EA61DC"/>
    <w:rsid w:val="00EA655A"/>
    <w:rsid w:val="00EA67ED"/>
    <w:rsid w:val="00EA68CA"/>
    <w:rsid w:val="00EA71B1"/>
    <w:rsid w:val="00EA72D5"/>
    <w:rsid w:val="00EA7573"/>
    <w:rsid w:val="00EA7AB9"/>
    <w:rsid w:val="00EA7B10"/>
    <w:rsid w:val="00EA7C62"/>
    <w:rsid w:val="00EA7C7E"/>
    <w:rsid w:val="00EB03B1"/>
    <w:rsid w:val="00EB08A4"/>
    <w:rsid w:val="00EB08AE"/>
    <w:rsid w:val="00EB196B"/>
    <w:rsid w:val="00EB1B82"/>
    <w:rsid w:val="00EB2209"/>
    <w:rsid w:val="00EB2226"/>
    <w:rsid w:val="00EB23DF"/>
    <w:rsid w:val="00EB2499"/>
    <w:rsid w:val="00EB2B9D"/>
    <w:rsid w:val="00EB2E9B"/>
    <w:rsid w:val="00EB3173"/>
    <w:rsid w:val="00EB34E1"/>
    <w:rsid w:val="00EB3802"/>
    <w:rsid w:val="00EB43C9"/>
    <w:rsid w:val="00EB482D"/>
    <w:rsid w:val="00EB5212"/>
    <w:rsid w:val="00EB526C"/>
    <w:rsid w:val="00EB5368"/>
    <w:rsid w:val="00EB56F8"/>
    <w:rsid w:val="00EB6048"/>
    <w:rsid w:val="00EB63A3"/>
    <w:rsid w:val="00EB673F"/>
    <w:rsid w:val="00EB6B1F"/>
    <w:rsid w:val="00EB73DB"/>
    <w:rsid w:val="00EB78DE"/>
    <w:rsid w:val="00EB7B40"/>
    <w:rsid w:val="00EB7E8A"/>
    <w:rsid w:val="00EB7F53"/>
    <w:rsid w:val="00EC1D59"/>
    <w:rsid w:val="00EC1F8F"/>
    <w:rsid w:val="00EC22A8"/>
    <w:rsid w:val="00EC2315"/>
    <w:rsid w:val="00EC285B"/>
    <w:rsid w:val="00EC29CF"/>
    <w:rsid w:val="00EC2ABB"/>
    <w:rsid w:val="00EC2F20"/>
    <w:rsid w:val="00EC33B8"/>
    <w:rsid w:val="00EC347E"/>
    <w:rsid w:val="00EC3579"/>
    <w:rsid w:val="00EC36B2"/>
    <w:rsid w:val="00EC391A"/>
    <w:rsid w:val="00EC3974"/>
    <w:rsid w:val="00EC3E97"/>
    <w:rsid w:val="00EC4060"/>
    <w:rsid w:val="00EC47D7"/>
    <w:rsid w:val="00EC4984"/>
    <w:rsid w:val="00EC4A0F"/>
    <w:rsid w:val="00EC4AAF"/>
    <w:rsid w:val="00EC5193"/>
    <w:rsid w:val="00EC51C2"/>
    <w:rsid w:val="00EC54E9"/>
    <w:rsid w:val="00EC5C66"/>
    <w:rsid w:val="00EC5C9E"/>
    <w:rsid w:val="00EC5FE3"/>
    <w:rsid w:val="00EC640D"/>
    <w:rsid w:val="00EC6F11"/>
    <w:rsid w:val="00EC70B0"/>
    <w:rsid w:val="00EC715D"/>
    <w:rsid w:val="00EC7206"/>
    <w:rsid w:val="00EC7576"/>
    <w:rsid w:val="00EC7F79"/>
    <w:rsid w:val="00ED03CC"/>
    <w:rsid w:val="00ED11E6"/>
    <w:rsid w:val="00ED1249"/>
    <w:rsid w:val="00ED125C"/>
    <w:rsid w:val="00ED136C"/>
    <w:rsid w:val="00ED147E"/>
    <w:rsid w:val="00ED1595"/>
    <w:rsid w:val="00ED1E2D"/>
    <w:rsid w:val="00ED1F63"/>
    <w:rsid w:val="00ED25DC"/>
    <w:rsid w:val="00ED2672"/>
    <w:rsid w:val="00ED3275"/>
    <w:rsid w:val="00ED38A9"/>
    <w:rsid w:val="00ED3E18"/>
    <w:rsid w:val="00ED4551"/>
    <w:rsid w:val="00ED4A4A"/>
    <w:rsid w:val="00ED4C8A"/>
    <w:rsid w:val="00ED51E4"/>
    <w:rsid w:val="00ED5308"/>
    <w:rsid w:val="00ED5489"/>
    <w:rsid w:val="00ED5593"/>
    <w:rsid w:val="00ED6485"/>
    <w:rsid w:val="00ED65BA"/>
    <w:rsid w:val="00ED6760"/>
    <w:rsid w:val="00ED73E8"/>
    <w:rsid w:val="00ED745F"/>
    <w:rsid w:val="00ED77A9"/>
    <w:rsid w:val="00ED7FAE"/>
    <w:rsid w:val="00EE0505"/>
    <w:rsid w:val="00EE0ABF"/>
    <w:rsid w:val="00EE0ED5"/>
    <w:rsid w:val="00EE1057"/>
    <w:rsid w:val="00EE11C1"/>
    <w:rsid w:val="00EE12EC"/>
    <w:rsid w:val="00EE14CC"/>
    <w:rsid w:val="00EE162D"/>
    <w:rsid w:val="00EE1CCA"/>
    <w:rsid w:val="00EE2185"/>
    <w:rsid w:val="00EE2216"/>
    <w:rsid w:val="00EE2C70"/>
    <w:rsid w:val="00EE2F65"/>
    <w:rsid w:val="00EE31FD"/>
    <w:rsid w:val="00EE3FEF"/>
    <w:rsid w:val="00EE41F2"/>
    <w:rsid w:val="00EE443B"/>
    <w:rsid w:val="00EE4964"/>
    <w:rsid w:val="00EE4ABA"/>
    <w:rsid w:val="00EE4D9C"/>
    <w:rsid w:val="00EE50A8"/>
    <w:rsid w:val="00EE50FF"/>
    <w:rsid w:val="00EE5328"/>
    <w:rsid w:val="00EE56DD"/>
    <w:rsid w:val="00EE5A01"/>
    <w:rsid w:val="00EE5D7A"/>
    <w:rsid w:val="00EE6474"/>
    <w:rsid w:val="00EE74A9"/>
    <w:rsid w:val="00EE74AB"/>
    <w:rsid w:val="00EE79C4"/>
    <w:rsid w:val="00EE7F75"/>
    <w:rsid w:val="00EE7FFD"/>
    <w:rsid w:val="00EF0DAF"/>
    <w:rsid w:val="00EF10E3"/>
    <w:rsid w:val="00EF14FD"/>
    <w:rsid w:val="00EF18BB"/>
    <w:rsid w:val="00EF1BD4"/>
    <w:rsid w:val="00EF1F17"/>
    <w:rsid w:val="00EF2520"/>
    <w:rsid w:val="00EF2BBA"/>
    <w:rsid w:val="00EF2D95"/>
    <w:rsid w:val="00EF33AD"/>
    <w:rsid w:val="00EF34BE"/>
    <w:rsid w:val="00EF376D"/>
    <w:rsid w:val="00EF385B"/>
    <w:rsid w:val="00EF3888"/>
    <w:rsid w:val="00EF39AF"/>
    <w:rsid w:val="00EF3ED8"/>
    <w:rsid w:val="00EF4670"/>
    <w:rsid w:val="00EF491C"/>
    <w:rsid w:val="00EF501D"/>
    <w:rsid w:val="00EF6331"/>
    <w:rsid w:val="00EF6648"/>
    <w:rsid w:val="00EF66B5"/>
    <w:rsid w:val="00EF66C9"/>
    <w:rsid w:val="00EF6942"/>
    <w:rsid w:val="00EF6EBB"/>
    <w:rsid w:val="00EF751A"/>
    <w:rsid w:val="00EF7800"/>
    <w:rsid w:val="00EF7907"/>
    <w:rsid w:val="00EF7B78"/>
    <w:rsid w:val="00EF7D51"/>
    <w:rsid w:val="00EF7FC3"/>
    <w:rsid w:val="00F00545"/>
    <w:rsid w:val="00F00FA0"/>
    <w:rsid w:val="00F010C1"/>
    <w:rsid w:val="00F010CC"/>
    <w:rsid w:val="00F012DE"/>
    <w:rsid w:val="00F01CD4"/>
    <w:rsid w:val="00F01F26"/>
    <w:rsid w:val="00F01F63"/>
    <w:rsid w:val="00F021B4"/>
    <w:rsid w:val="00F02723"/>
    <w:rsid w:val="00F0340E"/>
    <w:rsid w:val="00F03539"/>
    <w:rsid w:val="00F03AF4"/>
    <w:rsid w:val="00F0449E"/>
    <w:rsid w:val="00F0471B"/>
    <w:rsid w:val="00F049B2"/>
    <w:rsid w:val="00F04FED"/>
    <w:rsid w:val="00F0543C"/>
    <w:rsid w:val="00F057D3"/>
    <w:rsid w:val="00F06747"/>
    <w:rsid w:val="00F0686F"/>
    <w:rsid w:val="00F06C02"/>
    <w:rsid w:val="00F06D39"/>
    <w:rsid w:val="00F072F7"/>
    <w:rsid w:val="00F07766"/>
    <w:rsid w:val="00F07818"/>
    <w:rsid w:val="00F07B73"/>
    <w:rsid w:val="00F1005B"/>
    <w:rsid w:val="00F104F1"/>
    <w:rsid w:val="00F104FC"/>
    <w:rsid w:val="00F1063D"/>
    <w:rsid w:val="00F10EB4"/>
    <w:rsid w:val="00F11010"/>
    <w:rsid w:val="00F1149C"/>
    <w:rsid w:val="00F11769"/>
    <w:rsid w:val="00F11BC8"/>
    <w:rsid w:val="00F120FB"/>
    <w:rsid w:val="00F12A19"/>
    <w:rsid w:val="00F1304A"/>
    <w:rsid w:val="00F136A2"/>
    <w:rsid w:val="00F13778"/>
    <w:rsid w:val="00F137F9"/>
    <w:rsid w:val="00F1468A"/>
    <w:rsid w:val="00F147BB"/>
    <w:rsid w:val="00F1499D"/>
    <w:rsid w:val="00F14A74"/>
    <w:rsid w:val="00F14D55"/>
    <w:rsid w:val="00F15A0C"/>
    <w:rsid w:val="00F15C6C"/>
    <w:rsid w:val="00F15D6C"/>
    <w:rsid w:val="00F16CA4"/>
    <w:rsid w:val="00F1722B"/>
    <w:rsid w:val="00F17345"/>
    <w:rsid w:val="00F17858"/>
    <w:rsid w:val="00F17A29"/>
    <w:rsid w:val="00F207D0"/>
    <w:rsid w:val="00F20908"/>
    <w:rsid w:val="00F20BB6"/>
    <w:rsid w:val="00F2127F"/>
    <w:rsid w:val="00F2177B"/>
    <w:rsid w:val="00F21B8D"/>
    <w:rsid w:val="00F21F46"/>
    <w:rsid w:val="00F222FA"/>
    <w:rsid w:val="00F22F7B"/>
    <w:rsid w:val="00F234B9"/>
    <w:rsid w:val="00F23AD4"/>
    <w:rsid w:val="00F24685"/>
    <w:rsid w:val="00F24A53"/>
    <w:rsid w:val="00F25261"/>
    <w:rsid w:val="00F2551C"/>
    <w:rsid w:val="00F255BF"/>
    <w:rsid w:val="00F25673"/>
    <w:rsid w:val="00F25685"/>
    <w:rsid w:val="00F267AF"/>
    <w:rsid w:val="00F26FF8"/>
    <w:rsid w:val="00F2734C"/>
    <w:rsid w:val="00F277F8"/>
    <w:rsid w:val="00F27C6C"/>
    <w:rsid w:val="00F30998"/>
    <w:rsid w:val="00F30B5B"/>
    <w:rsid w:val="00F30B69"/>
    <w:rsid w:val="00F30C01"/>
    <w:rsid w:val="00F314CE"/>
    <w:rsid w:val="00F3180D"/>
    <w:rsid w:val="00F31DDB"/>
    <w:rsid w:val="00F32438"/>
    <w:rsid w:val="00F32449"/>
    <w:rsid w:val="00F3277B"/>
    <w:rsid w:val="00F32A12"/>
    <w:rsid w:val="00F32B2C"/>
    <w:rsid w:val="00F32F43"/>
    <w:rsid w:val="00F32FB9"/>
    <w:rsid w:val="00F33467"/>
    <w:rsid w:val="00F33775"/>
    <w:rsid w:val="00F33E03"/>
    <w:rsid w:val="00F34FA5"/>
    <w:rsid w:val="00F36337"/>
    <w:rsid w:val="00F36392"/>
    <w:rsid w:val="00F36792"/>
    <w:rsid w:val="00F36D2F"/>
    <w:rsid w:val="00F3779C"/>
    <w:rsid w:val="00F378C1"/>
    <w:rsid w:val="00F37A0D"/>
    <w:rsid w:val="00F40271"/>
    <w:rsid w:val="00F40563"/>
    <w:rsid w:val="00F40901"/>
    <w:rsid w:val="00F40F6B"/>
    <w:rsid w:val="00F41555"/>
    <w:rsid w:val="00F41684"/>
    <w:rsid w:val="00F41782"/>
    <w:rsid w:val="00F418D8"/>
    <w:rsid w:val="00F41A17"/>
    <w:rsid w:val="00F42233"/>
    <w:rsid w:val="00F42408"/>
    <w:rsid w:val="00F426FB"/>
    <w:rsid w:val="00F428B2"/>
    <w:rsid w:val="00F4321F"/>
    <w:rsid w:val="00F440E9"/>
    <w:rsid w:val="00F441ED"/>
    <w:rsid w:val="00F44415"/>
    <w:rsid w:val="00F44457"/>
    <w:rsid w:val="00F446EB"/>
    <w:rsid w:val="00F4483E"/>
    <w:rsid w:val="00F44C92"/>
    <w:rsid w:val="00F45708"/>
    <w:rsid w:val="00F457E6"/>
    <w:rsid w:val="00F4595C"/>
    <w:rsid w:val="00F45BED"/>
    <w:rsid w:val="00F46030"/>
    <w:rsid w:val="00F4646D"/>
    <w:rsid w:val="00F467B1"/>
    <w:rsid w:val="00F46CBA"/>
    <w:rsid w:val="00F46D9B"/>
    <w:rsid w:val="00F470D0"/>
    <w:rsid w:val="00F47FAD"/>
    <w:rsid w:val="00F507E1"/>
    <w:rsid w:val="00F5091C"/>
    <w:rsid w:val="00F50F2A"/>
    <w:rsid w:val="00F50F60"/>
    <w:rsid w:val="00F51B90"/>
    <w:rsid w:val="00F51C08"/>
    <w:rsid w:val="00F51F6E"/>
    <w:rsid w:val="00F52E9F"/>
    <w:rsid w:val="00F531B4"/>
    <w:rsid w:val="00F534C6"/>
    <w:rsid w:val="00F53FD0"/>
    <w:rsid w:val="00F54026"/>
    <w:rsid w:val="00F54702"/>
    <w:rsid w:val="00F547D0"/>
    <w:rsid w:val="00F550B8"/>
    <w:rsid w:val="00F55261"/>
    <w:rsid w:val="00F5669A"/>
    <w:rsid w:val="00F567BF"/>
    <w:rsid w:val="00F57098"/>
    <w:rsid w:val="00F571B6"/>
    <w:rsid w:val="00F578AD"/>
    <w:rsid w:val="00F57DCD"/>
    <w:rsid w:val="00F57FDE"/>
    <w:rsid w:val="00F60828"/>
    <w:rsid w:val="00F60BF3"/>
    <w:rsid w:val="00F6198F"/>
    <w:rsid w:val="00F61D04"/>
    <w:rsid w:val="00F61D21"/>
    <w:rsid w:val="00F622DC"/>
    <w:rsid w:val="00F62560"/>
    <w:rsid w:val="00F62754"/>
    <w:rsid w:val="00F627CC"/>
    <w:rsid w:val="00F630B6"/>
    <w:rsid w:val="00F63408"/>
    <w:rsid w:val="00F63CDA"/>
    <w:rsid w:val="00F6431E"/>
    <w:rsid w:val="00F64554"/>
    <w:rsid w:val="00F6460A"/>
    <w:rsid w:val="00F649F0"/>
    <w:rsid w:val="00F65B14"/>
    <w:rsid w:val="00F65EF8"/>
    <w:rsid w:val="00F66056"/>
    <w:rsid w:val="00F66212"/>
    <w:rsid w:val="00F666F4"/>
    <w:rsid w:val="00F66939"/>
    <w:rsid w:val="00F66F28"/>
    <w:rsid w:val="00F66FDC"/>
    <w:rsid w:val="00F67111"/>
    <w:rsid w:val="00F6768C"/>
    <w:rsid w:val="00F676ED"/>
    <w:rsid w:val="00F70A30"/>
    <w:rsid w:val="00F70BCF"/>
    <w:rsid w:val="00F70E24"/>
    <w:rsid w:val="00F7106A"/>
    <w:rsid w:val="00F71191"/>
    <w:rsid w:val="00F72290"/>
    <w:rsid w:val="00F72A69"/>
    <w:rsid w:val="00F72CB9"/>
    <w:rsid w:val="00F730D6"/>
    <w:rsid w:val="00F7310A"/>
    <w:rsid w:val="00F73149"/>
    <w:rsid w:val="00F73215"/>
    <w:rsid w:val="00F73A55"/>
    <w:rsid w:val="00F73CF0"/>
    <w:rsid w:val="00F7421F"/>
    <w:rsid w:val="00F74451"/>
    <w:rsid w:val="00F7474D"/>
    <w:rsid w:val="00F74BD9"/>
    <w:rsid w:val="00F74EB7"/>
    <w:rsid w:val="00F75CFB"/>
    <w:rsid w:val="00F75E90"/>
    <w:rsid w:val="00F76099"/>
    <w:rsid w:val="00F76201"/>
    <w:rsid w:val="00F76973"/>
    <w:rsid w:val="00F774C8"/>
    <w:rsid w:val="00F774F7"/>
    <w:rsid w:val="00F80437"/>
    <w:rsid w:val="00F80919"/>
    <w:rsid w:val="00F80991"/>
    <w:rsid w:val="00F80A7F"/>
    <w:rsid w:val="00F81A56"/>
    <w:rsid w:val="00F81C13"/>
    <w:rsid w:val="00F82443"/>
    <w:rsid w:val="00F82BE0"/>
    <w:rsid w:val="00F82F90"/>
    <w:rsid w:val="00F8309C"/>
    <w:rsid w:val="00F838FB"/>
    <w:rsid w:val="00F84085"/>
    <w:rsid w:val="00F84FF9"/>
    <w:rsid w:val="00F8508D"/>
    <w:rsid w:val="00F858FD"/>
    <w:rsid w:val="00F85921"/>
    <w:rsid w:val="00F859F2"/>
    <w:rsid w:val="00F85DEC"/>
    <w:rsid w:val="00F86156"/>
    <w:rsid w:val="00F862C2"/>
    <w:rsid w:val="00F87790"/>
    <w:rsid w:val="00F87B61"/>
    <w:rsid w:val="00F87F6A"/>
    <w:rsid w:val="00F90415"/>
    <w:rsid w:val="00F907E1"/>
    <w:rsid w:val="00F90800"/>
    <w:rsid w:val="00F90D9F"/>
    <w:rsid w:val="00F91848"/>
    <w:rsid w:val="00F9201D"/>
    <w:rsid w:val="00F9231B"/>
    <w:rsid w:val="00F9252E"/>
    <w:rsid w:val="00F927C9"/>
    <w:rsid w:val="00F927FD"/>
    <w:rsid w:val="00F937B7"/>
    <w:rsid w:val="00F9426F"/>
    <w:rsid w:val="00F94D45"/>
    <w:rsid w:val="00F95362"/>
    <w:rsid w:val="00F95392"/>
    <w:rsid w:val="00F95600"/>
    <w:rsid w:val="00F95B47"/>
    <w:rsid w:val="00F96019"/>
    <w:rsid w:val="00F96094"/>
    <w:rsid w:val="00F9729B"/>
    <w:rsid w:val="00F9731D"/>
    <w:rsid w:val="00F97382"/>
    <w:rsid w:val="00F97426"/>
    <w:rsid w:val="00F97499"/>
    <w:rsid w:val="00F97612"/>
    <w:rsid w:val="00F977E8"/>
    <w:rsid w:val="00F977FA"/>
    <w:rsid w:val="00F979F0"/>
    <w:rsid w:val="00F97A91"/>
    <w:rsid w:val="00F97C38"/>
    <w:rsid w:val="00F97D24"/>
    <w:rsid w:val="00FA0083"/>
    <w:rsid w:val="00FA0238"/>
    <w:rsid w:val="00FA0ACA"/>
    <w:rsid w:val="00FA0B3C"/>
    <w:rsid w:val="00FA0F23"/>
    <w:rsid w:val="00FA141A"/>
    <w:rsid w:val="00FA146F"/>
    <w:rsid w:val="00FA17BF"/>
    <w:rsid w:val="00FA2262"/>
    <w:rsid w:val="00FA24C6"/>
    <w:rsid w:val="00FA269A"/>
    <w:rsid w:val="00FA2E97"/>
    <w:rsid w:val="00FA2F25"/>
    <w:rsid w:val="00FA2F97"/>
    <w:rsid w:val="00FA337A"/>
    <w:rsid w:val="00FA3386"/>
    <w:rsid w:val="00FA3992"/>
    <w:rsid w:val="00FA3A4F"/>
    <w:rsid w:val="00FA3EF0"/>
    <w:rsid w:val="00FA406C"/>
    <w:rsid w:val="00FA41CF"/>
    <w:rsid w:val="00FA445C"/>
    <w:rsid w:val="00FA4815"/>
    <w:rsid w:val="00FA4933"/>
    <w:rsid w:val="00FA51FE"/>
    <w:rsid w:val="00FA6169"/>
    <w:rsid w:val="00FA61EA"/>
    <w:rsid w:val="00FA6470"/>
    <w:rsid w:val="00FA6A3F"/>
    <w:rsid w:val="00FA6DFB"/>
    <w:rsid w:val="00FA6F87"/>
    <w:rsid w:val="00FA704B"/>
    <w:rsid w:val="00FA7756"/>
    <w:rsid w:val="00FA7915"/>
    <w:rsid w:val="00FA7CB4"/>
    <w:rsid w:val="00FB0249"/>
    <w:rsid w:val="00FB02E1"/>
    <w:rsid w:val="00FB03BF"/>
    <w:rsid w:val="00FB0E07"/>
    <w:rsid w:val="00FB12E3"/>
    <w:rsid w:val="00FB1450"/>
    <w:rsid w:val="00FB14E7"/>
    <w:rsid w:val="00FB1737"/>
    <w:rsid w:val="00FB1A6B"/>
    <w:rsid w:val="00FB1C8B"/>
    <w:rsid w:val="00FB1D0E"/>
    <w:rsid w:val="00FB1D91"/>
    <w:rsid w:val="00FB1FC5"/>
    <w:rsid w:val="00FB22F6"/>
    <w:rsid w:val="00FB25B7"/>
    <w:rsid w:val="00FB2839"/>
    <w:rsid w:val="00FB2E3A"/>
    <w:rsid w:val="00FB34EB"/>
    <w:rsid w:val="00FB395E"/>
    <w:rsid w:val="00FB3C0E"/>
    <w:rsid w:val="00FB3E52"/>
    <w:rsid w:val="00FB4895"/>
    <w:rsid w:val="00FB4AEB"/>
    <w:rsid w:val="00FB4D82"/>
    <w:rsid w:val="00FB56B7"/>
    <w:rsid w:val="00FB59F9"/>
    <w:rsid w:val="00FB5A21"/>
    <w:rsid w:val="00FB6458"/>
    <w:rsid w:val="00FB64F1"/>
    <w:rsid w:val="00FB671B"/>
    <w:rsid w:val="00FB6850"/>
    <w:rsid w:val="00FB6D10"/>
    <w:rsid w:val="00FB6D14"/>
    <w:rsid w:val="00FB74DE"/>
    <w:rsid w:val="00FB754F"/>
    <w:rsid w:val="00FB79AE"/>
    <w:rsid w:val="00FB7B9D"/>
    <w:rsid w:val="00FC0032"/>
    <w:rsid w:val="00FC0CC9"/>
    <w:rsid w:val="00FC1AC5"/>
    <w:rsid w:val="00FC1D09"/>
    <w:rsid w:val="00FC1E3F"/>
    <w:rsid w:val="00FC1E79"/>
    <w:rsid w:val="00FC1F99"/>
    <w:rsid w:val="00FC28D3"/>
    <w:rsid w:val="00FC298D"/>
    <w:rsid w:val="00FC2F97"/>
    <w:rsid w:val="00FC2FFA"/>
    <w:rsid w:val="00FC3D6A"/>
    <w:rsid w:val="00FC4246"/>
    <w:rsid w:val="00FC4534"/>
    <w:rsid w:val="00FC4A9B"/>
    <w:rsid w:val="00FC521D"/>
    <w:rsid w:val="00FC5274"/>
    <w:rsid w:val="00FC53F5"/>
    <w:rsid w:val="00FC55AE"/>
    <w:rsid w:val="00FC562F"/>
    <w:rsid w:val="00FC576A"/>
    <w:rsid w:val="00FC5959"/>
    <w:rsid w:val="00FC596C"/>
    <w:rsid w:val="00FC5BF2"/>
    <w:rsid w:val="00FC5C86"/>
    <w:rsid w:val="00FC5CB4"/>
    <w:rsid w:val="00FC686B"/>
    <w:rsid w:val="00FC694B"/>
    <w:rsid w:val="00FC6B41"/>
    <w:rsid w:val="00FC6EB0"/>
    <w:rsid w:val="00FC7123"/>
    <w:rsid w:val="00FC7D9D"/>
    <w:rsid w:val="00FD015B"/>
    <w:rsid w:val="00FD0A70"/>
    <w:rsid w:val="00FD0BB5"/>
    <w:rsid w:val="00FD12BC"/>
    <w:rsid w:val="00FD1764"/>
    <w:rsid w:val="00FD1C43"/>
    <w:rsid w:val="00FD1F82"/>
    <w:rsid w:val="00FD20B8"/>
    <w:rsid w:val="00FD20CB"/>
    <w:rsid w:val="00FD2AE1"/>
    <w:rsid w:val="00FD2C39"/>
    <w:rsid w:val="00FD32FA"/>
    <w:rsid w:val="00FD3694"/>
    <w:rsid w:val="00FD3D30"/>
    <w:rsid w:val="00FD47ED"/>
    <w:rsid w:val="00FD4A29"/>
    <w:rsid w:val="00FD5164"/>
    <w:rsid w:val="00FD5D22"/>
    <w:rsid w:val="00FD5E17"/>
    <w:rsid w:val="00FD6063"/>
    <w:rsid w:val="00FD60B6"/>
    <w:rsid w:val="00FD65DC"/>
    <w:rsid w:val="00FD6B42"/>
    <w:rsid w:val="00FD6E84"/>
    <w:rsid w:val="00FD738A"/>
    <w:rsid w:val="00FD7CA2"/>
    <w:rsid w:val="00FD7D51"/>
    <w:rsid w:val="00FD7E16"/>
    <w:rsid w:val="00FD7EBB"/>
    <w:rsid w:val="00FE00BC"/>
    <w:rsid w:val="00FE0519"/>
    <w:rsid w:val="00FE0EAB"/>
    <w:rsid w:val="00FE1483"/>
    <w:rsid w:val="00FE176D"/>
    <w:rsid w:val="00FE18BB"/>
    <w:rsid w:val="00FE1C16"/>
    <w:rsid w:val="00FE1CD1"/>
    <w:rsid w:val="00FE1D23"/>
    <w:rsid w:val="00FE2219"/>
    <w:rsid w:val="00FE2C89"/>
    <w:rsid w:val="00FE2CA5"/>
    <w:rsid w:val="00FE2D3A"/>
    <w:rsid w:val="00FE30C5"/>
    <w:rsid w:val="00FE390C"/>
    <w:rsid w:val="00FE441A"/>
    <w:rsid w:val="00FE4553"/>
    <w:rsid w:val="00FE45A5"/>
    <w:rsid w:val="00FE45A9"/>
    <w:rsid w:val="00FE4D2F"/>
    <w:rsid w:val="00FE52B1"/>
    <w:rsid w:val="00FE53A3"/>
    <w:rsid w:val="00FE5840"/>
    <w:rsid w:val="00FE5C35"/>
    <w:rsid w:val="00FE6425"/>
    <w:rsid w:val="00FE67C1"/>
    <w:rsid w:val="00FE6D09"/>
    <w:rsid w:val="00FE6E55"/>
    <w:rsid w:val="00FE7703"/>
    <w:rsid w:val="00FE790E"/>
    <w:rsid w:val="00FE7A19"/>
    <w:rsid w:val="00FF057F"/>
    <w:rsid w:val="00FF08C7"/>
    <w:rsid w:val="00FF0927"/>
    <w:rsid w:val="00FF09BF"/>
    <w:rsid w:val="00FF1700"/>
    <w:rsid w:val="00FF18F9"/>
    <w:rsid w:val="00FF1DC1"/>
    <w:rsid w:val="00FF2274"/>
    <w:rsid w:val="00FF299A"/>
    <w:rsid w:val="00FF2A41"/>
    <w:rsid w:val="00FF2C44"/>
    <w:rsid w:val="00FF3002"/>
    <w:rsid w:val="00FF3942"/>
    <w:rsid w:val="00FF394C"/>
    <w:rsid w:val="00FF400E"/>
    <w:rsid w:val="00FF424F"/>
    <w:rsid w:val="00FF4483"/>
    <w:rsid w:val="00FF4788"/>
    <w:rsid w:val="00FF48FA"/>
    <w:rsid w:val="00FF4D7B"/>
    <w:rsid w:val="00FF4F7D"/>
    <w:rsid w:val="00FF5C1C"/>
    <w:rsid w:val="00FF63ED"/>
    <w:rsid w:val="00FF69D5"/>
    <w:rsid w:val="00FF6CD3"/>
    <w:rsid w:val="00FF70D4"/>
    <w:rsid w:val="00FF76DB"/>
    <w:rsid w:val="03BB027A"/>
    <w:rsid w:val="04DBBFF2"/>
    <w:rsid w:val="05311D81"/>
    <w:rsid w:val="065D839A"/>
    <w:rsid w:val="0F29C947"/>
    <w:rsid w:val="159CC35D"/>
    <w:rsid w:val="1C58FC45"/>
    <w:rsid w:val="1CACA917"/>
    <w:rsid w:val="2057570F"/>
    <w:rsid w:val="208B2CF0"/>
    <w:rsid w:val="208D2E2F"/>
    <w:rsid w:val="22539EAF"/>
    <w:rsid w:val="22F8C244"/>
    <w:rsid w:val="23BB739C"/>
    <w:rsid w:val="243F1FF5"/>
    <w:rsid w:val="2461D189"/>
    <w:rsid w:val="24741138"/>
    <w:rsid w:val="2499BC81"/>
    <w:rsid w:val="26052C7C"/>
    <w:rsid w:val="2C2C2A4D"/>
    <w:rsid w:val="35269134"/>
    <w:rsid w:val="366A7EDD"/>
    <w:rsid w:val="37581C8E"/>
    <w:rsid w:val="396833C1"/>
    <w:rsid w:val="39E9BCFA"/>
    <w:rsid w:val="3C787696"/>
    <w:rsid w:val="3DB65A8F"/>
    <w:rsid w:val="3F6F6D3D"/>
    <w:rsid w:val="475B4ABE"/>
    <w:rsid w:val="47C3EF99"/>
    <w:rsid w:val="4B4F5312"/>
    <w:rsid w:val="4B8A2329"/>
    <w:rsid w:val="4BBCAF4F"/>
    <w:rsid w:val="4CBFD849"/>
    <w:rsid w:val="51D88F5C"/>
    <w:rsid w:val="51DDBAD4"/>
    <w:rsid w:val="53FC8036"/>
    <w:rsid w:val="5543032D"/>
    <w:rsid w:val="558C84A5"/>
    <w:rsid w:val="5B229DB9"/>
    <w:rsid w:val="5D1F7AB3"/>
    <w:rsid w:val="5F8DC29E"/>
    <w:rsid w:val="60AC679E"/>
    <w:rsid w:val="61EE605C"/>
    <w:rsid w:val="62971A61"/>
    <w:rsid w:val="6492E3B5"/>
    <w:rsid w:val="6759340A"/>
    <w:rsid w:val="6A139F13"/>
    <w:rsid w:val="6A8AC8FF"/>
    <w:rsid w:val="6BC5E2F3"/>
    <w:rsid w:val="6ED8A47D"/>
    <w:rsid w:val="6EEA45BC"/>
    <w:rsid w:val="6F7232E0"/>
    <w:rsid w:val="6F7FBD72"/>
    <w:rsid w:val="727BBC92"/>
    <w:rsid w:val="74672C16"/>
    <w:rsid w:val="75B35D54"/>
    <w:rsid w:val="795A193C"/>
    <w:rsid w:val="79FA434E"/>
    <w:rsid w:val="7B12C605"/>
    <w:rsid w:val="7B1C2640"/>
    <w:rsid w:val="7B67ECBF"/>
    <w:rsid w:val="7EE3D6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A3A12B10-20AB-40CA-BCED-BDCC861C0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AFB"/>
    <w:pPr>
      <w:spacing w:after="200" w:line="360" w:lineRule="auto"/>
      <w:jc w:val="both"/>
    </w:pPr>
    <w:rPr>
      <w:sz w:val="24"/>
      <w:szCs w:val="22"/>
      <w:lang w:eastAsia="en-US"/>
    </w:rPr>
  </w:style>
  <w:style w:type="paragraph" w:styleId="Heading1">
    <w:name w:val="heading 1"/>
    <w:basedOn w:val="Normal"/>
    <w:next w:val="Normal"/>
    <w:link w:val="Heading1Char"/>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0802F3"/>
    <w:pPr>
      <w:keepNext/>
      <w:keepLines/>
      <w:spacing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0802F3"/>
    <w:pPr>
      <w:keepNext/>
      <w:keepLines/>
      <w:spacing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0802F3"/>
    <w:pPr>
      <w:keepNext/>
      <w:keepLines/>
      <w:spacing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7">
    <w:name w:val="heading 7"/>
    <w:basedOn w:val="Normal"/>
    <w:next w:val="Normal"/>
    <w:link w:val="Heading7Char"/>
    <w:uiPriority w:val="9"/>
    <w:semiHidden/>
    <w:unhideWhenUsed/>
    <w:rsid w:val="00131E33"/>
    <w:pPr>
      <w:keepNext/>
      <w:keepLines/>
      <w:spacing w:before="40" w:after="0"/>
      <w:outlineLvl w:val="6"/>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uiPriority w:val="99"/>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u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0802F3"/>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802F3"/>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34"/>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rsid w:val="000802F3"/>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4"/>
      </w:numPr>
    </w:pPr>
  </w:style>
  <w:style w:type="numbering" w:customStyle="1" w:styleId="List0">
    <w:name w:val="List 0"/>
    <w:basedOn w:val="Nummeriert"/>
    <w:rsid w:val="00D771A7"/>
    <w:pPr>
      <w:numPr>
        <w:numId w:val="9"/>
      </w:numPr>
    </w:pPr>
  </w:style>
  <w:style w:type="numbering" w:customStyle="1" w:styleId="Nummeriert">
    <w:name w:val="Nummeriert"/>
    <w:rsid w:val="00D771A7"/>
    <w:pPr>
      <w:numPr>
        <w:numId w:val="16"/>
      </w:numPr>
    </w:pPr>
  </w:style>
  <w:style w:type="numbering" w:customStyle="1" w:styleId="ImportierterStil3">
    <w:name w:val="Importierter Stil: 3"/>
    <w:rsid w:val="00D771A7"/>
    <w:pPr>
      <w:numPr>
        <w:numId w:val="17"/>
      </w:numPr>
    </w:pPr>
  </w:style>
  <w:style w:type="numbering" w:customStyle="1" w:styleId="List1">
    <w:name w:val="List 1"/>
    <w:basedOn w:val="Punkt"/>
    <w:rsid w:val="00D771A7"/>
    <w:pPr>
      <w:numPr>
        <w:numId w:val="10"/>
      </w:numPr>
    </w:pPr>
  </w:style>
  <w:style w:type="numbering" w:customStyle="1" w:styleId="Liste21">
    <w:name w:val="Liste 21"/>
    <w:basedOn w:val="Alphabetisch"/>
    <w:rsid w:val="00D771A7"/>
    <w:pPr>
      <w:numPr>
        <w:numId w:val="11"/>
      </w:numPr>
    </w:pPr>
  </w:style>
  <w:style w:type="numbering" w:customStyle="1" w:styleId="Alphabetisch">
    <w:name w:val="Alphabetisch"/>
    <w:rsid w:val="00D771A7"/>
    <w:pPr>
      <w:numPr>
        <w:numId w:val="12"/>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5"/>
      </w:numPr>
    </w:pPr>
  </w:style>
  <w:style w:type="character" w:customStyle="1" w:styleId="Hyperlink0">
    <w:name w:val="Hyperlink.0"/>
    <w:basedOn w:val="Hyperlink"/>
    <w:rsid w:val="00D771A7"/>
    <w:rPr>
      <w:color w:val="0000FF"/>
      <w:u w:val="single"/>
    </w:rPr>
  </w:style>
  <w:style w:type="numbering" w:customStyle="1" w:styleId="Liste31">
    <w:name w:val="Liste 31"/>
    <w:basedOn w:val="NoList"/>
    <w:rsid w:val="00D771A7"/>
    <w:pPr>
      <w:numPr>
        <w:numId w:val="13"/>
      </w:numPr>
    </w:pPr>
  </w:style>
  <w:style w:type="character" w:styleId="Strong">
    <w:name w:val="Strong"/>
    <w:basedOn w:val="DefaultParagraphFont"/>
    <w:uiPriority w:val="22"/>
    <w:rsid w:val="00D771A7"/>
    <w:rPr>
      <w:b/>
      <w:bCs/>
    </w:rPr>
  </w:style>
  <w:style w:type="paragraph" w:customStyle="1" w:styleId="NotizEbene21">
    <w:name w:val="Notiz Ebene 21"/>
    <w:basedOn w:val="Normal"/>
    <w:uiPriority w:val="99"/>
    <w:rsid w:val="00D771A7"/>
    <w:pPr>
      <w:keepNext/>
      <w:numPr>
        <w:ilvl w:val="1"/>
        <w:numId w:val="18"/>
      </w:numPr>
      <w:spacing w:after="0"/>
      <w:contextualSpacing/>
      <w:outlineLvl w:val="1"/>
    </w:pPr>
    <w:rPr>
      <w:rFonts w:ascii="Verdana" w:hAnsi="Verdana"/>
    </w:rPr>
  </w:style>
  <w:style w:type="paragraph" w:styleId="NoSpacing">
    <w:name w:val="No Spacing"/>
    <w:uiPriority w:val="1"/>
    <w:qFormat/>
    <w:rsid w:val="00D771A7"/>
    <w:rPr>
      <w:sz w:val="24"/>
      <w:szCs w:val="22"/>
      <w:lang w:eastAsia="en-US"/>
    </w:rPr>
  </w:style>
  <w:style w:type="character" w:styleId="IntenseEmphasis">
    <w:name w:val="Intense Emphasis"/>
    <w:basedOn w:val="DefaultParagraphFont"/>
    <w:uiPriority w:val="21"/>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19"/>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qFormat/>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styleId="GridTable4-Accent5">
    <w:name w:val="Grid Table 4 Accent 5"/>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1263A9"/>
    <w:pPr>
      <w:jc w:val="center"/>
    </w:pPr>
    <w:rPr>
      <w:b/>
      <w:color w:val="009394" w:themeColor="text2"/>
      <w:sz w:val="32"/>
    </w:rPr>
  </w:style>
  <w:style w:type="paragraph" w:customStyle="1" w:styleId="Summary">
    <w:name w:val="Summary"/>
    <w:basedOn w:val="Normal"/>
    <w:qFormat/>
    <w:rsid w:val="00A225F3"/>
    <w:rPr>
      <w:b/>
      <w:color w:val="C0504D" w:themeColor="accent2"/>
    </w:rPr>
  </w:style>
  <w:style w:type="character" w:styleId="UnresolvedMention">
    <w:name w:val="Unresolved Mention"/>
    <w:basedOn w:val="DefaultParagraphFont"/>
    <w:uiPriority w:val="99"/>
    <w:semiHidden/>
    <w:unhideWhenUsed/>
    <w:rsid w:val="005842E3"/>
    <w:rPr>
      <w:color w:val="605E5C"/>
      <w:shd w:val="clear" w:color="auto" w:fill="E1DFDD"/>
    </w:rPr>
  </w:style>
  <w:style w:type="character" w:customStyle="1" w:styleId="q4iawc">
    <w:name w:val="q4iawc"/>
    <w:basedOn w:val="DefaultParagraphFont"/>
    <w:rsid w:val="00CA39CC"/>
  </w:style>
  <w:style w:type="paragraph" w:customStyle="1" w:styleId="CitaviBibliographyHeading">
    <w:name w:val="Citavi Bibliography Heading"/>
    <w:basedOn w:val="Normal"/>
    <w:link w:val="CitaviBibliographyHeadingZchn"/>
    <w:uiPriority w:val="99"/>
    <w:rsid w:val="000D2A4B"/>
    <w:pPr>
      <w:jc w:val="left"/>
    </w:pPr>
    <w:rPr>
      <w:rFonts w:cs="Calibri"/>
      <w:szCs w:val="24"/>
      <w:lang w:val="en"/>
    </w:rPr>
  </w:style>
  <w:style w:type="character" w:customStyle="1" w:styleId="CitaviBibliographyHeadingZchn">
    <w:name w:val="Citavi Bibliography Heading Zchn"/>
    <w:basedOn w:val="DefaultParagraphFont"/>
    <w:link w:val="CitaviBibliographyHeading"/>
    <w:uiPriority w:val="99"/>
    <w:rsid w:val="000D2A4B"/>
    <w:rPr>
      <w:rFonts w:cs="Calibri"/>
      <w:sz w:val="24"/>
      <w:szCs w:val="24"/>
      <w:lang w:val="en" w:eastAsia="en-US"/>
    </w:rPr>
  </w:style>
  <w:style w:type="character" w:customStyle="1" w:styleId="hwtze">
    <w:name w:val="hwtze"/>
    <w:basedOn w:val="DefaultParagraphFont"/>
    <w:rsid w:val="003D30FC"/>
  </w:style>
  <w:style w:type="character" w:customStyle="1" w:styleId="rynqvb">
    <w:name w:val="rynqvb"/>
    <w:basedOn w:val="DefaultParagraphFont"/>
    <w:rsid w:val="003D30FC"/>
  </w:style>
  <w:style w:type="character" w:customStyle="1" w:styleId="hgkelc">
    <w:name w:val="hgkelc"/>
    <w:basedOn w:val="DefaultParagraphFont"/>
    <w:rsid w:val="001D44B0"/>
  </w:style>
  <w:style w:type="paragraph" w:customStyle="1" w:styleId="CitaviBibliographyEntry">
    <w:name w:val="Citavi Bibliography Entry"/>
    <w:basedOn w:val="Normal"/>
    <w:link w:val="CitaviBibliographyEntryZchn"/>
    <w:uiPriority w:val="99"/>
    <w:rsid w:val="00131E33"/>
    <w:pPr>
      <w:tabs>
        <w:tab w:val="left" w:pos="283"/>
      </w:tabs>
      <w:spacing w:after="60"/>
      <w:ind w:left="283" w:hanging="283"/>
      <w:jc w:val="left"/>
    </w:pPr>
  </w:style>
  <w:style w:type="character" w:customStyle="1" w:styleId="CitaviBibliographyEntryZchn">
    <w:name w:val="Citavi Bibliography Entry Zchn"/>
    <w:basedOn w:val="DefaultParagraphFont"/>
    <w:link w:val="CitaviBibliographyEntry"/>
    <w:uiPriority w:val="99"/>
    <w:rsid w:val="00131E33"/>
    <w:rPr>
      <w:sz w:val="24"/>
      <w:szCs w:val="22"/>
      <w:lang w:eastAsia="en-US"/>
    </w:rPr>
  </w:style>
  <w:style w:type="paragraph" w:customStyle="1" w:styleId="CitaviChapterBibliographyHeading">
    <w:name w:val="Citavi Chapter Bibliography Heading"/>
    <w:basedOn w:val="Heading2"/>
    <w:link w:val="CitaviChapterBibliographyHeadingZchn"/>
    <w:uiPriority w:val="99"/>
    <w:rsid w:val="00131E33"/>
    <w:pPr>
      <w:jc w:val="left"/>
    </w:pPr>
  </w:style>
  <w:style w:type="character" w:customStyle="1" w:styleId="CitaviChapterBibliographyHeadingZchn">
    <w:name w:val="Citavi Chapter Bibliography Heading Zchn"/>
    <w:basedOn w:val="DefaultParagraphFont"/>
    <w:link w:val="CitaviChapterBibliographyHeading"/>
    <w:uiPriority w:val="99"/>
    <w:rsid w:val="00131E33"/>
    <w:rPr>
      <w:rFonts w:eastAsiaTheme="majorEastAsia" w:cstheme="majorBidi"/>
      <w:bCs/>
      <w:color w:val="009394" w:themeColor="accent1"/>
      <w:sz w:val="28"/>
      <w:szCs w:val="26"/>
      <w:lang w:eastAsia="en-US"/>
    </w:rPr>
  </w:style>
  <w:style w:type="paragraph" w:customStyle="1" w:styleId="CitaviBibliographySubheading1">
    <w:name w:val="Citavi Bibliography Subheading 1"/>
    <w:basedOn w:val="Heading2"/>
    <w:link w:val="CitaviBibliographySubheading1Zchn"/>
    <w:uiPriority w:val="99"/>
    <w:rsid w:val="00131E33"/>
    <w:pPr>
      <w:outlineLvl w:val="9"/>
    </w:pPr>
    <w:rPr>
      <w:lang w:val="en-US"/>
    </w:rPr>
  </w:style>
  <w:style w:type="character" w:customStyle="1" w:styleId="CitaviBibliographySubheading1Zchn">
    <w:name w:val="Citavi Bibliography Subheading 1 Zchn"/>
    <w:basedOn w:val="DefaultParagraphFont"/>
    <w:link w:val="CitaviBibliographySubheading1"/>
    <w:uiPriority w:val="99"/>
    <w:rsid w:val="00131E33"/>
    <w:rPr>
      <w:rFonts w:eastAsiaTheme="majorEastAsia" w:cstheme="majorBidi"/>
      <w:bCs/>
      <w:color w:val="009394" w:themeColor="accent1"/>
      <w:sz w:val="28"/>
      <w:szCs w:val="26"/>
      <w:lang w:val="en-US" w:eastAsia="en-US"/>
    </w:rPr>
  </w:style>
  <w:style w:type="paragraph" w:customStyle="1" w:styleId="CitaviBibliographySubheading2">
    <w:name w:val="Citavi Bibliography Subheading 2"/>
    <w:basedOn w:val="Heading3"/>
    <w:link w:val="CitaviBibliographySubheading2Zchn"/>
    <w:uiPriority w:val="99"/>
    <w:rsid w:val="00131E33"/>
    <w:pPr>
      <w:outlineLvl w:val="9"/>
    </w:pPr>
    <w:rPr>
      <w:lang w:val="en-US"/>
    </w:rPr>
  </w:style>
  <w:style w:type="character" w:customStyle="1" w:styleId="CitaviBibliographySubheading2Zchn">
    <w:name w:val="Citavi Bibliography Subheading 2 Zchn"/>
    <w:basedOn w:val="DefaultParagraphFont"/>
    <w:link w:val="CitaviBibliographySubheading2"/>
    <w:uiPriority w:val="99"/>
    <w:rsid w:val="00131E33"/>
    <w:rPr>
      <w:rFonts w:eastAsiaTheme="majorEastAsia" w:cstheme="majorBidi"/>
      <w:bCs/>
      <w:color w:val="009394" w:themeColor="accent1"/>
      <w:sz w:val="26"/>
      <w:szCs w:val="22"/>
      <w:lang w:val="en-US" w:eastAsia="en-US"/>
    </w:rPr>
  </w:style>
  <w:style w:type="paragraph" w:customStyle="1" w:styleId="CitaviBibliographySubheading3">
    <w:name w:val="Citavi Bibliography Subheading 3"/>
    <w:basedOn w:val="Heading4"/>
    <w:link w:val="CitaviBibliographySubheading3Zchn"/>
    <w:uiPriority w:val="99"/>
    <w:rsid w:val="00131E33"/>
    <w:pPr>
      <w:outlineLvl w:val="9"/>
    </w:pPr>
    <w:rPr>
      <w:lang w:val="en-US"/>
    </w:rPr>
  </w:style>
  <w:style w:type="character" w:customStyle="1" w:styleId="CitaviBibliographySubheading3Zchn">
    <w:name w:val="Citavi Bibliography Subheading 3 Zchn"/>
    <w:basedOn w:val="DefaultParagraphFont"/>
    <w:link w:val="CitaviBibliographySubheading3"/>
    <w:uiPriority w:val="99"/>
    <w:rsid w:val="00131E33"/>
    <w:rPr>
      <w:rFonts w:eastAsiaTheme="majorEastAsia" w:cstheme="majorBidi"/>
      <w:b/>
      <w:bCs/>
      <w:iCs/>
      <w:sz w:val="24"/>
      <w:szCs w:val="22"/>
      <w:lang w:val="en-US" w:eastAsia="en-US"/>
    </w:rPr>
  </w:style>
  <w:style w:type="paragraph" w:customStyle="1" w:styleId="CitaviBibliographySubheading4">
    <w:name w:val="Citavi Bibliography Subheading 4"/>
    <w:basedOn w:val="Heading5"/>
    <w:link w:val="CitaviBibliographySubheading4Zchn"/>
    <w:uiPriority w:val="99"/>
    <w:rsid w:val="00131E33"/>
    <w:pPr>
      <w:outlineLvl w:val="9"/>
    </w:pPr>
    <w:rPr>
      <w:lang w:val="en-US"/>
    </w:rPr>
  </w:style>
  <w:style w:type="character" w:customStyle="1" w:styleId="CitaviBibliographySubheading4Zchn">
    <w:name w:val="Citavi Bibliography Subheading 4 Zchn"/>
    <w:basedOn w:val="DefaultParagraphFont"/>
    <w:link w:val="CitaviBibliographySubheading4"/>
    <w:uiPriority w:val="99"/>
    <w:rsid w:val="00131E33"/>
    <w:rPr>
      <w:rFonts w:asciiTheme="majorHAnsi" w:eastAsiaTheme="majorEastAsia" w:hAnsiTheme="majorHAnsi" w:cstheme="majorBidi"/>
      <w:color w:val="004949" w:themeColor="accent1" w:themeShade="7F"/>
      <w:sz w:val="24"/>
      <w:szCs w:val="22"/>
      <w:lang w:val="en-US" w:eastAsia="en-US"/>
    </w:rPr>
  </w:style>
  <w:style w:type="paragraph" w:customStyle="1" w:styleId="CitaviBibliographySubheading5">
    <w:name w:val="Citavi Bibliography Subheading 5"/>
    <w:basedOn w:val="Heading6"/>
    <w:link w:val="CitaviBibliographySubheading5Zchn"/>
    <w:uiPriority w:val="99"/>
    <w:rsid w:val="00131E33"/>
    <w:pPr>
      <w:outlineLvl w:val="9"/>
    </w:pPr>
    <w:rPr>
      <w:lang w:val="en-US"/>
    </w:rPr>
  </w:style>
  <w:style w:type="character" w:customStyle="1" w:styleId="CitaviBibliographySubheading5Zchn">
    <w:name w:val="Citavi Bibliography Subheading 5 Zchn"/>
    <w:basedOn w:val="DefaultParagraphFont"/>
    <w:link w:val="CitaviBibliographySubheading5"/>
    <w:uiPriority w:val="99"/>
    <w:rsid w:val="00131E33"/>
    <w:rPr>
      <w:rFonts w:asciiTheme="majorHAnsi" w:eastAsiaTheme="majorEastAsia" w:hAnsiTheme="majorHAnsi" w:cstheme="majorBidi"/>
      <w:i/>
      <w:iCs/>
      <w:color w:val="004949" w:themeColor="accent1" w:themeShade="7F"/>
      <w:sz w:val="24"/>
      <w:szCs w:val="22"/>
      <w:lang w:val="en-US" w:eastAsia="en-US"/>
    </w:rPr>
  </w:style>
  <w:style w:type="paragraph" w:customStyle="1" w:styleId="CitaviBibliographySubheading6">
    <w:name w:val="Citavi Bibliography Subheading 6"/>
    <w:basedOn w:val="Heading7"/>
    <w:link w:val="CitaviBibliographySubheading6Zchn"/>
    <w:uiPriority w:val="99"/>
    <w:rsid w:val="00131E33"/>
    <w:pPr>
      <w:outlineLvl w:val="9"/>
    </w:pPr>
    <w:rPr>
      <w:lang w:val="en-US"/>
    </w:rPr>
  </w:style>
  <w:style w:type="character" w:customStyle="1" w:styleId="CitaviBibliographySubheading6Zchn">
    <w:name w:val="Citavi Bibliography Subheading 6 Zchn"/>
    <w:basedOn w:val="DefaultParagraphFont"/>
    <w:link w:val="CitaviBibliographySubheading6"/>
    <w:uiPriority w:val="99"/>
    <w:rsid w:val="00131E33"/>
    <w:rPr>
      <w:rFonts w:asciiTheme="majorHAnsi" w:eastAsiaTheme="majorEastAsia" w:hAnsiTheme="majorHAnsi" w:cstheme="majorBidi"/>
      <w:i/>
      <w:iCs/>
      <w:color w:val="004949" w:themeColor="accent1" w:themeShade="7F"/>
      <w:sz w:val="24"/>
      <w:szCs w:val="22"/>
      <w:lang w:val="en-US" w:eastAsia="en-US"/>
    </w:rPr>
  </w:style>
  <w:style w:type="character" w:customStyle="1" w:styleId="Heading7Char">
    <w:name w:val="Heading 7 Char"/>
    <w:basedOn w:val="DefaultParagraphFont"/>
    <w:link w:val="Heading7"/>
    <w:uiPriority w:val="9"/>
    <w:semiHidden/>
    <w:rsid w:val="00131E33"/>
    <w:rPr>
      <w:rFonts w:asciiTheme="majorHAnsi" w:eastAsiaTheme="majorEastAsia" w:hAnsiTheme="majorHAnsi" w:cstheme="majorBidi"/>
      <w:i/>
      <w:iCs/>
      <w:color w:val="004949" w:themeColor="accent1" w:themeShade="7F"/>
      <w:sz w:val="24"/>
      <w:szCs w:val="22"/>
      <w:lang w:eastAsia="en-US"/>
    </w:rPr>
  </w:style>
  <w:style w:type="paragraph" w:customStyle="1" w:styleId="CitaviBibliographySubheading7">
    <w:name w:val="Citavi Bibliography Subheading 7"/>
    <w:basedOn w:val="Heading8"/>
    <w:link w:val="CitaviBibliographySubheading7Zchn"/>
    <w:uiPriority w:val="99"/>
    <w:rsid w:val="00131E33"/>
    <w:pPr>
      <w:outlineLvl w:val="9"/>
    </w:pPr>
    <w:rPr>
      <w:lang w:val="en-US"/>
    </w:rPr>
  </w:style>
  <w:style w:type="character" w:customStyle="1" w:styleId="CitaviBibliographySubheading7Zchn">
    <w:name w:val="Citavi Bibliography Subheading 7 Zchn"/>
    <w:basedOn w:val="DefaultParagraphFont"/>
    <w:link w:val="CitaviBibliographySubheading7"/>
    <w:uiPriority w:val="99"/>
    <w:rsid w:val="00131E33"/>
    <w:rPr>
      <w:rFonts w:ascii="Times" w:eastAsia="Times" w:hAnsi="Times"/>
      <w:b/>
      <w:sz w:val="24"/>
      <w:lang w:val="en-US"/>
    </w:rPr>
  </w:style>
  <w:style w:type="paragraph" w:customStyle="1" w:styleId="CitaviBibliographySubheading8">
    <w:name w:val="Citavi Bibliography Subheading 8"/>
    <w:basedOn w:val="Heading9"/>
    <w:link w:val="CitaviBibliographySubheading8Zchn"/>
    <w:uiPriority w:val="99"/>
    <w:rsid w:val="00131E33"/>
    <w:pPr>
      <w:outlineLvl w:val="9"/>
    </w:pPr>
    <w:rPr>
      <w:lang w:val="en-US"/>
    </w:rPr>
  </w:style>
  <w:style w:type="character" w:customStyle="1" w:styleId="CitaviBibliographySubheading8Zchn">
    <w:name w:val="Citavi Bibliography Subheading 8 Zchn"/>
    <w:basedOn w:val="DefaultParagraphFont"/>
    <w:link w:val="CitaviBibliographySubheading8"/>
    <w:uiPriority w:val="99"/>
    <w:rsid w:val="00131E33"/>
    <w:rPr>
      <w:rFonts w:asciiTheme="majorHAnsi" w:eastAsiaTheme="majorEastAsia" w:hAnsiTheme="majorHAnsi" w:cstheme="majorBidi"/>
      <w:i/>
      <w:iCs/>
      <w:color w:val="404040" w:themeColor="text1" w:themeTint="BF"/>
      <w:lang w:val="en-US" w:eastAsia="en-US"/>
    </w:rPr>
  </w:style>
  <w:style w:type="character" w:styleId="IntenseReference">
    <w:name w:val="Intense Reference"/>
    <w:basedOn w:val="DefaultParagraphFont"/>
    <w:uiPriority w:val="68"/>
    <w:rsid w:val="00C875FF"/>
    <w:rPr>
      <w:b/>
      <w:bCs/>
      <w:smallCaps/>
      <w:color w:val="009394" w:themeColor="accent1"/>
      <w:spacing w:val="5"/>
    </w:rPr>
  </w:style>
  <w:style w:type="character" w:styleId="SubtleReference">
    <w:name w:val="Subtle Reference"/>
    <w:basedOn w:val="DefaultParagraphFont"/>
    <w:uiPriority w:val="67"/>
    <w:rsid w:val="00C875FF"/>
    <w:rPr>
      <w:smallCaps/>
      <w:color w:val="5A5A5A" w:themeColor="text1" w:themeTint="A5"/>
    </w:rPr>
  </w:style>
  <w:style w:type="character" w:styleId="SubtleEmphasis">
    <w:name w:val="Subtle Emphasis"/>
    <w:basedOn w:val="DefaultParagraphFont"/>
    <w:uiPriority w:val="65"/>
    <w:rsid w:val="00C875FF"/>
    <w:rPr>
      <w:i/>
      <w:iCs/>
      <w:color w:val="404040" w:themeColor="text1" w:themeTint="BF"/>
    </w:rPr>
  </w:style>
  <w:style w:type="paragraph" w:styleId="IntenseQuote">
    <w:name w:val="Intense Quote"/>
    <w:basedOn w:val="Normal"/>
    <w:next w:val="Normal"/>
    <w:link w:val="IntenseQuoteChar"/>
    <w:uiPriority w:val="60"/>
    <w:rsid w:val="00C875FF"/>
    <w:pPr>
      <w:pBdr>
        <w:top w:val="single" w:sz="4" w:space="10" w:color="009394" w:themeColor="accent1"/>
        <w:bottom w:val="single" w:sz="4" w:space="10" w:color="009394" w:themeColor="accent1"/>
      </w:pBdr>
      <w:spacing w:before="360" w:after="360"/>
      <w:ind w:left="864" w:right="864"/>
      <w:jc w:val="center"/>
    </w:pPr>
    <w:rPr>
      <w:i/>
      <w:iCs/>
      <w:color w:val="009394" w:themeColor="accent1"/>
    </w:rPr>
  </w:style>
  <w:style w:type="character" w:customStyle="1" w:styleId="IntenseQuoteChar">
    <w:name w:val="Intense Quote Char"/>
    <w:basedOn w:val="DefaultParagraphFont"/>
    <w:link w:val="IntenseQuote"/>
    <w:uiPriority w:val="60"/>
    <w:rsid w:val="00C875FF"/>
    <w:rPr>
      <w:i/>
      <w:iCs/>
      <w:color w:val="009394" w:themeColor="accent1"/>
      <w:sz w:val="24"/>
      <w:szCs w:val="22"/>
      <w:lang w:eastAsia="en-US"/>
    </w:rPr>
  </w:style>
  <w:style w:type="paragraph" w:styleId="Quote">
    <w:name w:val="Quote"/>
    <w:basedOn w:val="Normal"/>
    <w:next w:val="Normal"/>
    <w:link w:val="QuoteChar"/>
    <w:uiPriority w:val="73"/>
    <w:rsid w:val="00C875F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C875FF"/>
    <w:rPr>
      <w:i/>
      <w:iCs/>
      <w:color w:val="404040" w:themeColor="text1" w:themeTint="BF"/>
      <w:sz w:val="24"/>
      <w:szCs w:val="22"/>
      <w:lang w:eastAsia="en-US"/>
    </w:rPr>
  </w:style>
  <w:style w:type="table" w:styleId="MediumList1-Accent1">
    <w:name w:val="Medium List 1 Accent 1"/>
    <w:basedOn w:val="TableNormal"/>
    <w:uiPriority w:val="65"/>
    <w:semiHidden/>
    <w:unhideWhenUsed/>
    <w:rsid w:val="00C875FF"/>
    <w:rPr>
      <w:color w:val="000000" w:themeColor="text1"/>
    </w:rPr>
    <w:tblPr>
      <w:tblStyleRowBandSize w:val="1"/>
      <w:tblStyleColBandSize w:val="1"/>
      <w:tblBorders>
        <w:top w:val="single" w:sz="8" w:space="0" w:color="009394" w:themeColor="accent1"/>
        <w:bottom w:val="single" w:sz="8" w:space="0" w:color="009394" w:themeColor="accent1"/>
      </w:tblBorders>
    </w:tblPr>
    <w:tblStylePr w:type="firstRow">
      <w:rPr>
        <w:rFonts w:asciiTheme="majorHAnsi" w:eastAsiaTheme="majorEastAsia" w:hAnsiTheme="majorHAnsi" w:cstheme="majorBidi"/>
      </w:rPr>
      <w:tblPr/>
      <w:tcPr>
        <w:tcBorders>
          <w:top w:val="nil"/>
          <w:bottom w:val="single" w:sz="8" w:space="0" w:color="009394" w:themeColor="accent1"/>
        </w:tcBorders>
      </w:tcPr>
    </w:tblStylePr>
    <w:tblStylePr w:type="lastRow">
      <w:rPr>
        <w:b/>
        <w:bCs/>
        <w:color w:val="009394" w:themeColor="text2"/>
      </w:rPr>
      <w:tblPr/>
      <w:tcPr>
        <w:tcBorders>
          <w:top w:val="single" w:sz="8" w:space="0" w:color="009394" w:themeColor="accent1"/>
          <w:bottom w:val="single" w:sz="8" w:space="0" w:color="009394" w:themeColor="accent1"/>
        </w:tcBorders>
      </w:tcPr>
    </w:tblStylePr>
    <w:tblStylePr w:type="firstCol">
      <w:rPr>
        <w:b/>
        <w:bCs/>
      </w:rPr>
    </w:tblStylePr>
    <w:tblStylePr w:type="lastCol">
      <w:rPr>
        <w:b/>
        <w:bCs/>
      </w:rPr>
      <w:tblPr/>
      <w:tcPr>
        <w:tcBorders>
          <w:top w:val="single" w:sz="8" w:space="0" w:color="009394" w:themeColor="accent1"/>
          <w:bottom w:val="single" w:sz="8" w:space="0" w:color="009394" w:themeColor="accent1"/>
        </w:tcBorders>
      </w:tcPr>
    </w:tblStylePr>
    <w:tblStylePr w:type="band1Vert">
      <w:tblPr/>
      <w:tcPr>
        <w:shd w:val="clear" w:color="auto" w:fill="A5FEFF" w:themeFill="accent1" w:themeFillTint="3F"/>
      </w:tcPr>
    </w:tblStylePr>
    <w:tblStylePr w:type="band1Horz">
      <w:tblPr/>
      <w:tcPr>
        <w:shd w:val="clear" w:color="auto" w:fill="A5FEFF" w:themeFill="accent1" w:themeFillTint="3F"/>
      </w:tcPr>
    </w:tblStylePr>
  </w:style>
  <w:style w:type="table" w:styleId="MediumShading2-Accent1">
    <w:name w:val="Medium Shading 2 Accent 1"/>
    <w:basedOn w:val="TableNormal"/>
    <w:uiPriority w:val="64"/>
    <w:semiHidden/>
    <w:unhideWhenUsed/>
    <w:rsid w:val="00C875F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39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394" w:themeFill="accent1"/>
      </w:tcPr>
    </w:tblStylePr>
    <w:tblStylePr w:type="lastCol">
      <w:rPr>
        <w:b/>
        <w:bCs/>
        <w:color w:val="FFFFFF" w:themeColor="background1"/>
      </w:rPr>
      <w:tblPr/>
      <w:tcPr>
        <w:tcBorders>
          <w:left w:val="nil"/>
          <w:right w:val="nil"/>
          <w:insideH w:val="nil"/>
          <w:insideV w:val="nil"/>
        </w:tcBorders>
        <w:shd w:val="clear" w:color="auto" w:fill="00939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semiHidden/>
    <w:unhideWhenUsed/>
    <w:rsid w:val="00C875FF"/>
    <w:tblPr>
      <w:tblStyleRowBandSize w:val="1"/>
      <w:tblStyleColBandSize w:val="1"/>
      <w:tblBorders>
        <w:top w:val="single" w:sz="8" w:space="0" w:color="00ECEE" w:themeColor="accent1" w:themeTint="BF"/>
        <w:left w:val="single" w:sz="8" w:space="0" w:color="00ECEE" w:themeColor="accent1" w:themeTint="BF"/>
        <w:bottom w:val="single" w:sz="8" w:space="0" w:color="00ECEE" w:themeColor="accent1" w:themeTint="BF"/>
        <w:right w:val="single" w:sz="8" w:space="0" w:color="00ECEE" w:themeColor="accent1" w:themeTint="BF"/>
        <w:insideH w:val="single" w:sz="8" w:space="0" w:color="00ECEE" w:themeColor="accent1" w:themeTint="BF"/>
      </w:tblBorders>
    </w:tblPr>
    <w:tblStylePr w:type="firstRow">
      <w:pPr>
        <w:spacing w:before="0" w:after="0" w:line="240" w:lineRule="auto"/>
      </w:pPr>
      <w:rPr>
        <w:b/>
        <w:bCs/>
        <w:color w:val="FFFFFF" w:themeColor="background1"/>
      </w:rPr>
      <w:tblPr/>
      <w:tcPr>
        <w:tcBorders>
          <w:top w:val="single" w:sz="8" w:space="0" w:color="00ECEE" w:themeColor="accent1" w:themeTint="BF"/>
          <w:left w:val="single" w:sz="8" w:space="0" w:color="00ECEE" w:themeColor="accent1" w:themeTint="BF"/>
          <w:bottom w:val="single" w:sz="8" w:space="0" w:color="00ECEE" w:themeColor="accent1" w:themeTint="BF"/>
          <w:right w:val="single" w:sz="8" w:space="0" w:color="00ECEE" w:themeColor="accent1" w:themeTint="BF"/>
          <w:insideH w:val="nil"/>
          <w:insideV w:val="nil"/>
        </w:tcBorders>
        <w:shd w:val="clear" w:color="auto" w:fill="009394" w:themeFill="accent1"/>
      </w:tcPr>
    </w:tblStylePr>
    <w:tblStylePr w:type="lastRow">
      <w:pPr>
        <w:spacing w:before="0" w:after="0" w:line="240" w:lineRule="auto"/>
      </w:pPr>
      <w:rPr>
        <w:b/>
        <w:bCs/>
      </w:rPr>
      <w:tblPr/>
      <w:tcPr>
        <w:tcBorders>
          <w:top w:val="double" w:sz="6" w:space="0" w:color="00ECEE" w:themeColor="accent1" w:themeTint="BF"/>
          <w:left w:val="single" w:sz="8" w:space="0" w:color="00ECEE" w:themeColor="accent1" w:themeTint="BF"/>
          <w:bottom w:val="single" w:sz="8" w:space="0" w:color="00ECEE" w:themeColor="accent1" w:themeTint="BF"/>
          <w:right w:val="single" w:sz="8" w:space="0" w:color="00ECE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5FEFF" w:themeFill="accent1" w:themeFillTint="3F"/>
      </w:tcPr>
    </w:tblStylePr>
    <w:tblStylePr w:type="band1Horz">
      <w:tblPr/>
      <w:tcPr>
        <w:tcBorders>
          <w:insideH w:val="nil"/>
          <w:insideV w:val="nil"/>
        </w:tcBorders>
        <w:shd w:val="clear" w:color="auto" w:fill="A5FEFF"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C875FF"/>
    <w:tblPr>
      <w:tblStyleRowBandSize w:val="1"/>
      <w:tblStyleColBandSize w:val="1"/>
      <w:tblBorders>
        <w:top w:val="single" w:sz="8" w:space="0" w:color="009394" w:themeColor="accent1"/>
        <w:left w:val="single" w:sz="8" w:space="0" w:color="009394" w:themeColor="accent1"/>
        <w:bottom w:val="single" w:sz="8" w:space="0" w:color="009394" w:themeColor="accent1"/>
        <w:right w:val="single" w:sz="8" w:space="0" w:color="009394" w:themeColor="accent1"/>
        <w:insideH w:val="single" w:sz="8" w:space="0" w:color="009394" w:themeColor="accent1"/>
        <w:insideV w:val="single" w:sz="8" w:space="0" w:color="00939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394" w:themeColor="accent1"/>
          <w:left w:val="single" w:sz="8" w:space="0" w:color="009394" w:themeColor="accent1"/>
          <w:bottom w:val="single" w:sz="18" w:space="0" w:color="009394" w:themeColor="accent1"/>
          <w:right w:val="single" w:sz="8" w:space="0" w:color="009394" w:themeColor="accent1"/>
          <w:insideH w:val="nil"/>
          <w:insideV w:val="single" w:sz="8" w:space="0" w:color="00939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394" w:themeColor="accent1"/>
          <w:left w:val="single" w:sz="8" w:space="0" w:color="009394" w:themeColor="accent1"/>
          <w:bottom w:val="single" w:sz="8" w:space="0" w:color="009394" w:themeColor="accent1"/>
          <w:right w:val="single" w:sz="8" w:space="0" w:color="009394" w:themeColor="accent1"/>
          <w:insideH w:val="nil"/>
          <w:insideV w:val="single" w:sz="8" w:space="0" w:color="00939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394" w:themeColor="accent1"/>
          <w:left w:val="single" w:sz="8" w:space="0" w:color="009394" w:themeColor="accent1"/>
          <w:bottom w:val="single" w:sz="8" w:space="0" w:color="009394" w:themeColor="accent1"/>
          <w:right w:val="single" w:sz="8" w:space="0" w:color="009394" w:themeColor="accent1"/>
        </w:tcBorders>
      </w:tcPr>
    </w:tblStylePr>
    <w:tblStylePr w:type="band1Vert">
      <w:tblPr/>
      <w:tcPr>
        <w:tcBorders>
          <w:top w:val="single" w:sz="8" w:space="0" w:color="009394" w:themeColor="accent1"/>
          <w:left w:val="single" w:sz="8" w:space="0" w:color="009394" w:themeColor="accent1"/>
          <w:bottom w:val="single" w:sz="8" w:space="0" w:color="009394" w:themeColor="accent1"/>
          <w:right w:val="single" w:sz="8" w:space="0" w:color="009394" w:themeColor="accent1"/>
        </w:tcBorders>
        <w:shd w:val="clear" w:color="auto" w:fill="A5FEFF" w:themeFill="accent1" w:themeFillTint="3F"/>
      </w:tcPr>
    </w:tblStylePr>
    <w:tblStylePr w:type="band1Horz">
      <w:tblPr/>
      <w:tcPr>
        <w:tcBorders>
          <w:top w:val="single" w:sz="8" w:space="0" w:color="009394" w:themeColor="accent1"/>
          <w:left w:val="single" w:sz="8" w:space="0" w:color="009394" w:themeColor="accent1"/>
          <w:bottom w:val="single" w:sz="8" w:space="0" w:color="009394" w:themeColor="accent1"/>
          <w:right w:val="single" w:sz="8" w:space="0" w:color="009394" w:themeColor="accent1"/>
          <w:insideV w:val="single" w:sz="8" w:space="0" w:color="009394" w:themeColor="accent1"/>
        </w:tcBorders>
        <w:shd w:val="clear" w:color="auto" w:fill="A5FEFF" w:themeFill="accent1" w:themeFillTint="3F"/>
      </w:tcPr>
    </w:tblStylePr>
    <w:tblStylePr w:type="band2Horz">
      <w:tblPr/>
      <w:tcPr>
        <w:tcBorders>
          <w:top w:val="single" w:sz="8" w:space="0" w:color="009394" w:themeColor="accent1"/>
          <w:left w:val="single" w:sz="8" w:space="0" w:color="009394" w:themeColor="accent1"/>
          <w:bottom w:val="single" w:sz="8" w:space="0" w:color="009394" w:themeColor="accent1"/>
          <w:right w:val="single" w:sz="8" w:space="0" w:color="009394" w:themeColor="accent1"/>
          <w:insideV w:val="single" w:sz="8" w:space="0" w:color="009394" w:themeColor="accent1"/>
        </w:tcBorders>
      </w:tcPr>
    </w:tblStylePr>
  </w:style>
  <w:style w:type="table" w:styleId="LightList-Accent1">
    <w:name w:val="Light List Accent 1"/>
    <w:basedOn w:val="TableNormal"/>
    <w:uiPriority w:val="61"/>
    <w:semiHidden/>
    <w:unhideWhenUsed/>
    <w:rsid w:val="00C875FF"/>
    <w:tblPr>
      <w:tblStyleRowBandSize w:val="1"/>
      <w:tblStyleColBandSize w:val="1"/>
      <w:tblBorders>
        <w:top w:val="single" w:sz="8" w:space="0" w:color="009394" w:themeColor="accent1"/>
        <w:left w:val="single" w:sz="8" w:space="0" w:color="009394" w:themeColor="accent1"/>
        <w:bottom w:val="single" w:sz="8" w:space="0" w:color="009394" w:themeColor="accent1"/>
        <w:right w:val="single" w:sz="8" w:space="0" w:color="009394" w:themeColor="accent1"/>
      </w:tblBorders>
    </w:tblPr>
    <w:tblStylePr w:type="firstRow">
      <w:pPr>
        <w:spacing w:before="0" w:after="0" w:line="240" w:lineRule="auto"/>
      </w:pPr>
      <w:rPr>
        <w:b/>
        <w:bCs/>
        <w:color w:val="FFFFFF" w:themeColor="background1"/>
      </w:rPr>
      <w:tblPr/>
      <w:tcPr>
        <w:shd w:val="clear" w:color="auto" w:fill="009394" w:themeFill="accent1"/>
      </w:tcPr>
    </w:tblStylePr>
    <w:tblStylePr w:type="lastRow">
      <w:pPr>
        <w:spacing w:before="0" w:after="0" w:line="240" w:lineRule="auto"/>
      </w:pPr>
      <w:rPr>
        <w:b/>
        <w:bCs/>
      </w:rPr>
      <w:tblPr/>
      <w:tcPr>
        <w:tcBorders>
          <w:top w:val="double" w:sz="6" w:space="0" w:color="009394" w:themeColor="accent1"/>
          <w:left w:val="single" w:sz="8" w:space="0" w:color="009394" w:themeColor="accent1"/>
          <w:bottom w:val="single" w:sz="8" w:space="0" w:color="009394" w:themeColor="accent1"/>
          <w:right w:val="single" w:sz="8" w:space="0" w:color="009394" w:themeColor="accent1"/>
        </w:tcBorders>
      </w:tcPr>
    </w:tblStylePr>
    <w:tblStylePr w:type="firstCol">
      <w:rPr>
        <w:b/>
        <w:bCs/>
      </w:rPr>
    </w:tblStylePr>
    <w:tblStylePr w:type="lastCol">
      <w:rPr>
        <w:b/>
        <w:bCs/>
      </w:rPr>
    </w:tblStylePr>
    <w:tblStylePr w:type="band1Vert">
      <w:tblPr/>
      <w:tcPr>
        <w:tcBorders>
          <w:top w:val="single" w:sz="8" w:space="0" w:color="009394" w:themeColor="accent1"/>
          <w:left w:val="single" w:sz="8" w:space="0" w:color="009394" w:themeColor="accent1"/>
          <w:bottom w:val="single" w:sz="8" w:space="0" w:color="009394" w:themeColor="accent1"/>
          <w:right w:val="single" w:sz="8" w:space="0" w:color="009394" w:themeColor="accent1"/>
        </w:tcBorders>
      </w:tcPr>
    </w:tblStylePr>
    <w:tblStylePr w:type="band1Horz">
      <w:tblPr/>
      <w:tcPr>
        <w:tcBorders>
          <w:top w:val="single" w:sz="8" w:space="0" w:color="009394" w:themeColor="accent1"/>
          <w:left w:val="single" w:sz="8" w:space="0" w:color="009394" w:themeColor="accent1"/>
          <w:bottom w:val="single" w:sz="8" w:space="0" w:color="009394" w:themeColor="accent1"/>
          <w:right w:val="single" w:sz="8" w:space="0" w:color="009394" w:themeColor="accent1"/>
        </w:tcBorders>
      </w:tcPr>
    </w:tblStylePr>
  </w:style>
  <w:style w:type="table" w:styleId="LightShading-Accent1">
    <w:name w:val="Light Shading Accent 1"/>
    <w:basedOn w:val="TableNormal"/>
    <w:uiPriority w:val="60"/>
    <w:semiHidden/>
    <w:unhideWhenUsed/>
    <w:rsid w:val="00C875FF"/>
    <w:rPr>
      <w:color w:val="006D6E" w:themeColor="accent1" w:themeShade="BF"/>
    </w:rPr>
    <w:tblPr>
      <w:tblStyleRowBandSize w:val="1"/>
      <w:tblStyleColBandSize w:val="1"/>
      <w:tblBorders>
        <w:top w:val="single" w:sz="8" w:space="0" w:color="009394" w:themeColor="accent1"/>
        <w:bottom w:val="single" w:sz="8" w:space="0" w:color="009394" w:themeColor="accent1"/>
      </w:tblBorders>
    </w:tblPr>
    <w:tblStylePr w:type="firstRow">
      <w:pPr>
        <w:spacing w:before="0" w:after="0" w:line="240" w:lineRule="auto"/>
      </w:pPr>
      <w:rPr>
        <w:b/>
        <w:bCs/>
      </w:rPr>
      <w:tblPr/>
      <w:tcPr>
        <w:tcBorders>
          <w:top w:val="single" w:sz="8" w:space="0" w:color="009394" w:themeColor="accent1"/>
          <w:left w:val="nil"/>
          <w:bottom w:val="single" w:sz="8" w:space="0" w:color="009394" w:themeColor="accent1"/>
          <w:right w:val="nil"/>
          <w:insideH w:val="nil"/>
          <w:insideV w:val="nil"/>
        </w:tcBorders>
      </w:tcPr>
    </w:tblStylePr>
    <w:tblStylePr w:type="lastRow">
      <w:pPr>
        <w:spacing w:before="0" w:after="0" w:line="240" w:lineRule="auto"/>
      </w:pPr>
      <w:rPr>
        <w:b/>
        <w:bCs/>
      </w:rPr>
      <w:tblPr/>
      <w:tcPr>
        <w:tcBorders>
          <w:top w:val="single" w:sz="8" w:space="0" w:color="009394" w:themeColor="accent1"/>
          <w:left w:val="nil"/>
          <w:bottom w:val="single" w:sz="8" w:space="0" w:color="00939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FEFF" w:themeFill="accent1" w:themeFillTint="3F"/>
      </w:tcPr>
    </w:tblStylePr>
    <w:tblStylePr w:type="band1Horz">
      <w:tblPr/>
      <w:tcPr>
        <w:tcBorders>
          <w:left w:val="nil"/>
          <w:right w:val="nil"/>
          <w:insideH w:val="nil"/>
          <w:insideV w:val="nil"/>
        </w:tcBorders>
        <w:shd w:val="clear" w:color="auto" w:fill="A5FEFF" w:themeFill="accent1" w:themeFillTint="3F"/>
      </w:tcPr>
    </w:tblStylePr>
  </w:style>
  <w:style w:type="table" w:styleId="ColourfulGrid">
    <w:name w:val="Colorful Grid"/>
    <w:basedOn w:val="TableNormal"/>
    <w:uiPriority w:val="73"/>
    <w:semiHidden/>
    <w:unhideWhenUsed/>
    <w:rsid w:val="00C875F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List">
    <w:name w:val="Colorful List"/>
    <w:basedOn w:val="TableNormal"/>
    <w:uiPriority w:val="72"/>
    <w:semiHidden/>
    <w:unhideWhenUsed/>
    <w:rsid w:val="00C875F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Shading">
    <w:name w:val="Colorful Shading"/>
    <w:basedOn w:val="TableNormal"/>
    <w:uiPriority w:val="71"/>
    <w:semiHidden/>
    <w:unhideWhenUsed/>
    <w:rsid w:val="00C875FF"/>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C875F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C875F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C875F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C875F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C875F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C875F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939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C875F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C875F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C875F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C875F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C875F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C875FF"/>
    <w:rPr>
      <w:i/>
      <w:iCs/>
    </w:rPr>
  </w:style>
  <w:style w:type="character" w:styleId="HTMLTypewriter">
    <w:name w:val="HTML Typewriter"/>
    <w:basedOn w:val="DefaultParagraphFont"/>
    <w:uiPriority w:val="99"/>
    <w:semiHidden/>
    <w:unhideWhenUsed/>
    <w:rsid w:val="00C875FF"/>
    <w:rPr>
      <w:rFonts w:ascii="Consolas" w:hAnsi="Consolas"/>
      <w:sz w:val="20"/>
      <w:szCs w:val="20"/>
    </w:rPr>
  </w:style>
  <w:style w:type="character" w:styleId="HTMLSample">
    <w:name w:val="HTML Sample"/>
    <w:basedOn w:val="DefaultParagraphFont"/>
    <w:uiPriority w:val="99"/>
    <w:semiHidden/>
    <w:unhideWhenUsed/>
    <w:rsid w:val="00C875FF"/>
    <w:rPr>
      <w:rFonts w:ascii="Consolas" w:hAnsi="Consolas"/>
      <w:sz w:val="24"/>
      <w:szCs w:val="24"/>
    </w:rPr>
  </w:style>
  <w:style w:type="paragraph" w:styleId="HTMLPreformatted">
    <w:name w:val="HTML Preformatted"/>
    <w:basedOn w:val="Normal"/>
    <w:link w:val="HTMLPreformattedChar"/>
    <w:uiPriority w:val="99"/>
    <w:semiHidden/>
    <w:unhideWhenUsed/>
    <w:rsid w:val="00C875F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875FF"/>
    <w:rPr>
      <w:rFonts w:ascii="Consolas" w:hAnsi="Consolas"/>
      <w:lang w:eastAsia="en-US"/>
    </w:rPr>
  </w:style>
  <w:style w:type="character" w:styleId="HTMLKeyboard">
    <w:name w:val="HTML Keyboard"/>
    <w:basedOn w:val="DefaultParagraphFont"/>
    <w:uiPriority w:val="99"/>
    <w:semiHidden/>
    <w:unhideWhenUsed/>
    <w:rsid w:val="00C875FF"/>
    <w:rPr>
      <w:rFonts w:ascii="Consolas" w:hAnsi="Consolas"/>
      <w:sz w:val="20"/>
      <w:szCs w:val="20"/>
    </w:rPr>
  </w:style>
  <w:style w:type="character" w:styleId="HTMLDefinition">
    <w:name w:val="HTML Definition"/>
    <w:basedOn w:val="DefaultParagraphFont"/>
    <w:uiPriority w:val="99"/>
    <w:semiHidden/>
    <w:unhideWhenUsed/>
    <w:rsid w:val="00C875FF"/>
    <w:rPr>
      <w:i/>
      <w:iCs/>
    </w:rPr>
  </w:style>
  <w:style w:type="character" w:styleId="HTMLCode">
    <w:name w:val="HTML Code"/>
    <w:basedOn w:val="DefaultParagraphFont"/>
    <w:uiPriority w:val="99"/>
    <w:semiHidden/>
    <w:unhideWhenUsed/>
    <w:rsid w:val="00C875FF"/>
    <w:rPr>
      <w:rFonts w:ascii="Consolas" w:hAnsi="Consolas"/>
      <w:sz w:val="20"/>
      <w:szCs w:val="20"/>
    </w:rPr>
  </w:style>
  <w:style w:type="character" w:styleId="HTMLCite">
    <w:name w:val="HTML Cite"/>
    <w:basedOn w:val="DefaultParagraphFont"/>
    <w:uiPriority w:val="99"/>
    <w:semiHidden/>
    <w:unhideWhenUsed/>
    <w:rsid w:val="00C875FF"/>
    <w:rPr>
      <w:i/>
      <w:iCs/>
    </w:rPr>
  </w:style>
  <w:style w:type="paragraph" w:styleId="HTMLAddress">
    <w:name w:val="HTML Address"/>
    <w:basedOn w:val="Normal"/>
    <w:link w:val="HTMLAddressChar"/>
    <w:uiPriority w:val="99"/>
    <w:semiHidden/>
    <w:unhideWhenUsed/>
    <w:rsid w:val="00C875FF"/>
    <w:pPr>
      <w:spacing w:after="0" w:line="240" w:lineRule="auto"/>
    </w:pPr>
    <w:rPr>
      <w:i/>
      <w:iCs/>
    </w:rPr>
  </w:style>
  <w:style w:type="character" w:customStyle="1" w:styleId="HTMLAddressChar">
    <w:name w:val="HTML Address Char"/>
    <w:basedOn w:val="DefaultParagraphFont"/>
    <w:link w:val="HTMLAddress"/>
    <w:uiPriority w:val="99"/>
    <w:semiHidden/>
    <w:rsid w:val="00C875FF"/>
    <w:rPr>
      <w:i/>
      <w:iCs/>
      <w:sz w:val="24"/>
      <w:szCs w:val="22"/>
      <w:lang w:eastAsia="en-US"/>
    </w:rPr>
  </w:style>
  <w:style w:type="character" w:styleId="HTMLAcronym">
    <w:name w:val="HTML Acronym"/>
    <w:basedOn w:val="DefaultParagraphFont"/>
    <w:uiPriority w:val="99"/>
    <w:semiHidden/>
    <w:unhideWhenUsed/>
    <w:rsid w:val="00C875FF"/>
  </w:style>
  <w:style w:type="paragraph" w:styleId="NoteHeading">
    <w:name w:val="Note Heading"/>
    <w:basedOn w:val="Normal"/>
    <w:next w:val="Normal"/>
    <w:link w:val="NoteHeadingChar"/>
    <w:uiPriority w:val="99"/>
    <w:semiHidden/>
    <w:unhideWhenUsed/>
    <w:rsid w:val="00C875FF"/>
    <w:pPr>
      <w:spacing w:after="0" w:line="240" w:lineRule="auto"/>
    </w:pPr>
  </w:style>
  <w:style w:type="character" w:customStyle="1" w:styleId="NoteHeadingChar">
    <w:name w:val="Note Heading Char"/>
    <w:basedOn w:val="DefaultParagraphFont"/>
    <w:link w:val="NoteHeading"/>
    <w:uiPriority w:val="99"/>
    <w:semiHidden/>
    <w:rsid w:val="00C875FF"/>
    <w:rPr>
      <w:sz w:val="24"/>
      <w:szCs w:val="22"/>
      <w:lang w:eastAsia="en-US"/>
    </w:rPr>
  </w:style>
  <w:style w:type="paragraph" w:styleId="BodyTextFirstIndent2">
    <w:name w:val="Body Text First Indent 2"/>
    <w:basedOn w:val="BodyTextIndent"/>
    <w:link w:val="BodyTextFirstIndent2Char"/>
    <w:uiPriority w:val="99"/>
    <w:semiHidden/>
    <w:unhideWhenUsed/>
    <w:rsid w:val="00C875FF"/>
    <w:pPr>
      <w:spacing w:after="200" w:line="360" w:lineRule="auto"/>
      <w:ind w:left="360" w:firstLine="360"/>
    </w:pPr>
    <w:rPr>
      <w:rFonts w:ascii="Calibri" w:eastAsia="Calibri" w:hAnsi="Calibri" w:cs="Times New Roman"/>
      <w:sz w:val="24"/>
      <w:szCs w:val="22"/>
      <w:lang w:eastAsia="en-US"/>
    </w:rPr>
  </w:style>
  <w:style w:type="character" w:customStyle="1" w:styleId="BodyTextFirstIndent2Char">
    <w:name w:val="Body Text First Indent 2 Char"/>
    <w:basedOn w:val="BodyTextIndentChar"/>
    <w:link w:val="BodyTextFirstIndent2"/>
    <w:uiPriority w:val="99"/>
    <w:semiHidden/>
    <w:rsid w:val="00C875FF"/>
    <w:rPr>
      <w:rFonts w:ascii="Tahoma" w:eastAsia="Times New Roman" w:hAnsi="Tahoma" w:cs="Tahoma"/>
      <w:sz w:val="24"/>
      <w:szCs w:val="22"/>
      <w:lang w:eastAsia="en-US"/>
    </w:rPr>
  </w:style>
  <w:style w:type="paragraph" w:styleId="BodyTextFirstIndent">
    <w:name w:val="Body Text First Indent"/>
    <w:basedOn w:val="BodyText"/>
    <w:link w:val="BodyTextFirstIndentChar"/>
    <w:uiPriority w:val="99"/>
    <w:semiHidden/>
    <w:unhideWhenUsed/>
    <w:rsid w:val="00C875FF"/>
    <w:pPr>
      <w:tabs>
        <w:tab w:val="clear" w:pos="3261"/>
        <w:tab w:val="clear" w:pos="3544"/>
        <w:tab w:val="clear" w:pos="6804"/>
      </w:tabs>
      <w:spacing w:before="0" w:after="200" w:line="360" w:lineRule="auto"/>
      <w:ind w:firstLine="360"/>
    </w:pPr>
    <w:rPr>
      <w:rFonts w:ascii="Calibri" w:eastAsia="Calibri" w:hAnsi="Calibri"/>
      <w:sz w:val="24"/>
      <w:szCs w:val="22"/>
      <w:lang w:eastAsia="en-US"/>
    </w:rPr>
  </w:style>
  <w:style w:type="character" w:customStyle="1" w:styleId="BodyTextFirstIndentChar">
    <w:name w:val="Body Text First Indent Char"/>
    <w:basedOn w:val="BodyTextChar"/>
    <w:link w:val="BodyTextFirstIndent"/>
    <w:uiPriority w:val="99"/>
    <w:semiHidden/>
    <w:rsid w:val="00C875FF"/>
    <w:rPr>
      <w:rFonts w:ascii="Tahoma" w:eastAsia="Times New Roman" w:hAnsi="Tahoma"/>
      <w:sz w:val="24"/>
      <w:szCs w:val="22"/>
      <w:lang w:eastAsia="en-US"/>
    </w:rPr>
  </w:style>
  <w:style w:type="paragraph" w:styleId="Date">
    <w:name w:val="Date"/>
    <w:basedOn w:val="Normal"/>
    <w:next w:val="Normal"/>
    <w:link w:val="DateChar"/>
    <w:uiPriority w:val="99"/>
    <w:semiHidden/>
    <w:unhideWhenUsed/>
    <w:rsid w:val="00C875FF"/>
  </w:style>
  <w:style w:type="character" w:customStyle="1" w:styleId="DateChar">
    <w:name w:val="Date Char"/>
    <w:basedOn w:val="DefaultParagraphFont"/>
    <w:link w:val="Date"/>
    <w:uiPriority w:val="99"/>
    <w:semiHidden/>
    <w:rsid w:val="00C875FF"/>
    <w:rPr>
      <w:sz w:val="24"/>
      <w:szCs w:val="22"/>
      <w:lang w:eastAsia="en-US"/>
    </w:rPr>
  </w:style>
  <w:style w:type="paragraph" w:styleId="Salutation">
    <w:name w:val="Salutation"/>
    <w:basedOn w:val="Normal"/>
    <w:next w:val="Normal"/>
    <w:link w:val="SalutationChar"/>
    <w:uiPriority w:val="99"/>
    <w:semiHidden/>
    <w:unhideWhenUsed/>
    <w:rsid w:val="00C875FF"/>
  </w:style>
  <w:style w:type="character" w:customStyle="1" w:styleId="SalutationChar">
    <w:name w:val="Salutation Char"/>
    <w:basedOn w:val="DefaultParagraphFont"/>
    <w:link w:val="Salutation"/>
    <w:uiPriority w:val="99"/>
    <w:semiHidden/>
    <w:rsid w:val="00C875FF"/>
    <w:rPr>
      <w:sz w:val="24"/>
      <w:szCs w:val="22"/>
      <w:lang w:eastAsia="en-US"/>
    </w:rPr>
  </w:style>
  <w:style w:type="paragraph" w:styleId="MessageHeader">
    <w:name w:val="Message Header"/>
    <w:basedOn w:val="Normal"/>
    <w:link w:val="MessageHeaderChar"/>
    <w:uiPriority w:val="99"/>
    <w:semiHidden/>
    <w:unhideWhenUsed/>
    <w:rsid w:val="00C875F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C875FF"/>
    <w:rPr>
      <w:rFonts w:asciiTheme="majorHAnsi" w:eastAsiaTheme="majorEastAsia" w:hAnsiTheme="majorHAnsi" w:cstheme="majorBidi"/>
      <w:sz w:val="24"/>
      <w:szCs w:val="24"/>
      <w:shd w:val="pct20" w:color="auto" w:fill="auto"/>
      <w:lang w:eastAsia="en-US"/>
    </w:rPr>
  </w:style>
  <w:style w:type="paragraph" w:styleId="ListContinue5">
    <w:name w:val="List Continue 5"/>
    <w:basedOn w:val="Normal"/>
    <w:uiPriority w:val="99"/>
    <w:semiHidden/>
    <w:unhideWhenUsed/>
    <w:rsid w:val="00C875FF"/>
    <w:pPr>
      <w:spacing w:after="120"/>
      <w:ind w:left="1415"/>
      <w:contextualSpacing/>
    </w:pPr>
  </w:style>
  <w:style w:type="paragraph" w:styleId="ListContinue4">
    <w:name w:val="List Continue 4"/>
    <w:basedOn w:val="Normal"/>
    <w:uiPriority w:val="99"/>
    <w:semiHidden/>
    <w:unhideWhenUsed/>
    <w:rsid w:val="00C875FF"/>
    <w:pPr>
      <w:spacing w:after="120"/>
      <w:ind w:left="1132"/>
      <w:contextualSpacing/>
    </w:pPr>
  </w:style>
  <w:style w:type="paragraph" w:styleId="ListContinue3">
    <w:name w:val="List Continue 3"/>
    <w:basedOn w:val="Normal"/>
    <w:uiPriority w:val="99"/>
    <w:semiHidden/>
    <w:unhideWhenUsed/>
    <w:rsid w:val="00C875FF"/>
    <w:pPr>
      <w:spacing w:after="120"/>
      <w:ind w:left="849"/>
      <w:contextualSpacing/>
    </w:pPr>
  </w:style>
  <w:style w:type="paragraph" w:styleId="ListContinue2">
    <w:name w:val="List Continue 2"/>
    <w:basedOn w:val="Normal"/>
    <w:uiPriority w:val="99"/>
    <w:semiHidden/>
    <w:unhideWhenUsed/>
    <w:rsid w:val="00C875FF"/>
    <w:pPr>
      <w:spacing w:after="120"/>
      <w:ind w:left="566"/>
      <w:contextualSpacing/>
    </w:pPr>
  </w:style>
  <w:style w:type="paragraph" w:styleId="ListContinue">
    <w:name w:val="List Continue"/>
    <w:basedOn w:val="Normal"/>
    <w:uiPriority w:val="99"/>
    <w:semiHidden/>
    <w:unhideWhenUsed/>
    <w:rsid w:val="00C875FF"/>
    <w:pPr>
      <w:spacing w:after="120"/>
      <w:ind w:left="283"/>
      <w:contextualSpacing/>
    </w:pPr>
  </w:style>
  <w:style w:type="paragraph" w:styleId="Signature">
    <w:name w:val="Signature"/>
    <w:basedOn w:val="Normal"/>
    <w:link w:val="SignatureChar"/>
    <w:uiPriority w:val="99"/>
    <w:semiHidden/>
    <w:unhideWhenUsed/>
    <w:rsid w:val="00C875FF"/>
    <w:pPr>
      <w:spacing w:after="0" w:line="240" w:lineRule="auto"/>
      <w:ind w:left="4252"/>
    </w:pPr>
  </w:style>
  <w:style w:type="character" w:customStyle="1" w:styleId="SignatureChar">
    <w:name w:val="Signature Char"/>
    <w:basedOn w:val="DefaultParagraphFont"/>
    <w:link w:val="Signature"/>
    <w:uiPriority w:val="99"/>
    <w:semiHidden/>
    <w:rsid w:val="00C875FF"/>
    <w:rPr>
      <w:sz w:val="24"/>
      <w:szCs w:val="22"/>
      <w:lang w:eastAsia="en-US"/>
    </w:rPr>
  </w:style>
  <w:style w:type="paragraph" w:styleId="Closing">
    <w:name w:val="Closing"/>
    <w:basedOn w:val="Normal"/>
    <w:link w:val="ClosingChar"/>
    <w:uiPriority w:val="99"/>
    <w:semiHidden/>
    <w:unhideWhenUsed/>
    <w:rsid w:val="00C875FF"/>
    <w:pPr>
      <w:spacing w:after="0" w:line="240" w:lineRule="auto"/>
      <w:ind w:left="4252"/>
    </w:pPr>
  </w:style>
  <w:style w:type="character" w:customStyle="1" w:styleId="ClosingChar">
    <w:name w:val="Closing Char"/>
    <w:basedOn w:val="DefaultParagraphFont"/>
    <w:link w:val="Closing"/>
    <w:uiPriority w:val="99"/>
    <w:semiHidden/>
    <w:rsid w:val="00C875FF"/>
    <w:rPr>
      <w:sz w:val="24"/>
      <w:szCs w:val="22"/>
      <w:lang w:eastAsia="en-US"/>
    </w:rPr>
  </w:style>
  <w:style w:type="paragraph" w:styleId="ListNumber5">
    <w:name w:val="List Number 5"/>
    <w:basedOn w:val="Normal"/>
    <w:uiPriority w:val="99"/>
    <w:semiHidden/>
    <w:unhideWhenUsed/>
    <w:rsid w:val="00C875FF"/>
    <w:pPr>
      <w:numPr>
        <w:numId w:val="23"/>
      </w:numPr>
      <w:contextualSpacing/>
    </w:pPr>
  </w:style>
  <w:style w:type="paragraph" w:styleId="ListNumber4">
    <w:name w:val="List Number 4"/>
    <w:basedOn w:val="Normal"/>
    <w:uiPriority w:val="99"/>
    <w:semiHidden/>
    <w:unhideWhenUsed/>
    <w:rsid w:val="00C875FF"/>
    <w:pPr>
      <w:numPr>
        <w:numId w:val="24"/>
      </w:numPr>
      <w:contextualSpacing/>
    </w:pPr>
  </w:style>
  <w:style w:type="paragraph" w:styleId="ListNumber3">
    <w:name w:val="List Number 3"/>
    <w:basedOn w:val="Normal"/>
    <w:uiPriority w:val="99"/>
    <w:semiHidden/>
    <w:unhideWhenUsed/>
    <w:rsid w:val="00C875FF"/>
    <w:pPr>
      <w:numPr>
        <w:numId w:val="25"/>
      </w:numPr>
      <w:contextualSpacing/>
    </w:pPr>
  </w:style>
  <w:style w:type="paragraph" w:styleId="ListNumber2">
    <w:name w:val="List Number 2"/>
    <w:basedOn w:val="Normal"/>
    <w:uiPriority w:val="99"/>
    <w:semiHidden/>
    <w:unhideWhenUsed/>
    <w:rsid w:val="00C875FF"/>
    <w:pPr>
      <w:numPr>
        <w:numId w:val="26"/>
      </w:numPr>
      <w:contextualSpacing/>
    </w:pPr>
  </w:style>
  <w:style w:type="paragraph" w:styleId="ListBullet5">
    <w:name w:val="List Bullet 5"/>
    <w:basedOn w:val="Normal"/>
    <w:uiPriority w:val="99"/>
    <w:semiHidden/>
    <w:unhideWhenUsed/>
    <w:rsid w:val="00C875FF"/>
    <w:pPr>
      <w:numPr>
        <w:numId w:val="27"/>
      </w:numPr>
      <w:contextualSpacing/>
    </w:pPr>
  </w:style>
  <w:style w:type="paragraph" w:styleId="ListBullet4">
    <w:name w:val="List Bullet 4"/>
    <w:basedOn w:val="Normal"/>
    <w:uiPriority w:val="99"/>
    <w:semiHidden/>
    <w:unhideWhenUsed/>
    <w:rsid w:val="00C875FF"/>
    <w:pPr>
      <w:numPr>
        <w:numId w:val="28"/>
      </w:numPr>
      <w:contextualSpacing/>
    </w:pPr>
  </w:style>
  <w:style w:type="paragraph" w:styleId="ListBullet3">
    <w:name w:val="List Bullet 3"/>
    <w:basedOn w:val="Normal"/>
    <w:uiPriority w:val="99"/>
    <w:semiHidden/>
    <w:unhideWhenUsed/>
    <w:rsid w:val="00C875FF"/>
    <w:pPr>
      <w:numPr>
        <w:numId w:val="29"/>
      </w:numPr>
      <w:contextualSpacing/>
    </w:pPr>
  </w:style>
  <w:style w:type="paragraph" w:styleId="ListBullet2">
    <w:name w:val="List Bullet 2"/>
    <w:basedOn w:val="Normal"/>
    <w:uiPriority w:val="99"/>
    <w:semiHidden/>
    <w:unhideWhenUsed/>
    <w:rsid w:val="00C875FF"/>
    <w:pPr>
      <w:numPr>
        <w:numId w:val="30"/>
      </w:numPr>
      <w:contextualSpacing/>
    </w:pPr>
  </w:style>
  <w:style w:type="paragraph" w:styleId="List5">
    <w:name w:val="List 5"/>
    <w:basedOn w:val="Normal"/>
    <w:uiPriority w:val="99"/>
    <w:semiHidden/>
    <w:unhideWhenUsed/>
    <w:rsid w:val="00C875FF"/>
    <w:pPr>
      <w:ind w:left="1415" w:hanging="283"/>
      <w:contextualSpacing/>
    </w:pPr>
  </w:style>
  <w:style w:type="paragraph" w:styleId="List4">
    <w:name w:val="List 4"/>
    <w:basedOn w:val="Normal"/>
    <w:uiPriority w:val="99"/>
    <w:semiHidden/>
    <w:unhideWhenUsed/>
    <w:rsid w:val="00C875FF"/>
    <w:pPr>
      <w:ind w:left="1132" w:hanging="283"/>
      <w:contextualSpacing/>
    </w:pPr>
  </w:style>
  <w:style w:type="paragraph" w:styleId="List3">
    <w:name w:val="List 3"/>
    <w:basedOn w:val="Normal"/>
    <w:uiPriority w:val="99"/>
    <w:semiHidden/>
    <w:unhideWhenUsed/>
    <w:rsid w:val="00C875FF"/>
    <w:pPr>
      <w:ind w:left="849" w:hanging="283"/>
      <w:contextualSpacing/>
    </w:pPr>
  </w:style>
  <w:style w:type="paragraph" w:styleId="List2">
    <w:name w:val="List 2"/>
    <w:basedOn w:val="Normal"/>
    <w:uiPriority w:val="99"/>
    <w:semiHidden/>
    <w:unhideWhenUsed/>
    <w:rsid w:val="00C875FF"/>
    <w:pPr>
      <w:ind w:left="566" w:hanging="283"/>
      <w:contextualSpacing/>
    </w:pPr>
  </w:style>
  <w:style w:type="paragraph" w:styleId="ListNumber">
    <w:name w:val="List Number"/>
    <w:basedOn w:val="Normal"/>
    <w:uiPriority w:val="99"/>
    <w:semiHidden/>
    <w:unhideWhenUsed/>
    <w:rsid w:val="00C875FF"/>
    <w:pPr>
      <w:numPr>
        <w:numId w:val="31"/>
      </w:numPr>
      <w:contextualSpacing/>
    </w:pPr>
  </w:style>
  <w:style w:type="paragraph" w:styleId="TOAHeading">
    <w:name w:val="toa heading"/>
    <w:basedOn w:val="Normal"/>
    <w:next w:val="Normal"/>
    <w:uiPriority w:val="99"/>
    <w:semiHidden/>
    <w:unhideWhenUsed/>
    <w:rsid w:val="00C875FF"/>
    <w:pPr>
      <w:spacing w:before="120"/>
    </w:pPr>
    <w:rPr>
      <w:rFonts w:asciiTheme="majorHAnsi" w:eastAsiaTheme="majorEastAsia" w:hAnsiTheme="majorHAnsi" w:cstheme="majorBidi"/>
      <w:b/>
      <w:bCs/>
      <w:szCs w:val="24"/>
    </w:rPr>
  </w:style>
  <w:style w:type="paragraph" w:styleId="MacroText">
    <w:name w:val="macro"/>
    <w:link w:val="MacroTextChar"/>
    <w:uiPriority w:val="99"/>
    <w:semiHidden/>
    <w:unhideWhenUsed/>
    <w:rsid w:val="00C875FF"/>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nsolas" w:hAnsi="Consolas"/>
      <w:lang w:eastAsia="en-US"/>
    </w:rPr>
  </w:style>
  <w:style w:type="character" w:customStyle="1" w:styleId="MacroTextChar">
    <w:name w:val="Macro Text Char"/>
    <w:basedOn w:val="DefaultParagraphFont"/>
    <w:link w:val="MacroText"/>
    <w:uiPriority w:val="99"/>
    <w:semiHidden/>
    <w:rsid w:val="00C875FF"/>
    <w:rPr>
      <w:rFonts w:ascii="Consolas" w:hAnsi="Consolas"/>
      <w:lang w:eastAsia="en-US"/>
    </w:rPr>
  </w:style>
  <w:style w:type="paragraph" w:styleId="TableofAuthorities">
    <w:name w:val="table of authorities"/>
    <w:basedOn w:val="Normal"/>
    <w:next w:val="Normal"/>
    <w:uiPriority w:val="99"/>
    <w:semiHidden/>
    <w:unhideWhenUsed/>
    <w:rsid w:val="00C875FF"/>
    <w:pPr>
      <w:spacing w:after="0"/>
      <w:ind w:left="240" w:hanging="240"/>
    </w:pPr>
  </w:style>
  <w:style w:type="paragraph" w:styleId="EndnoteText">
    <w:name w:val="endnote text"/>
    <w:basedOn w:val="Normal"/>
    <w:link w:val="EndnoteTextChar"/>
    <w:uiPriority w:val="99"/>
    <w:semiHidden/>
    <w:unhideWhenUsed/>
    <w:rsid w:val="00C875F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75FF"/>
    <w:rPr>
      <w:lang w:eastAsia="en-US"/>
    </w:rPr>
  </w:style>
  <w:style w:type="character" w:styleId="EndnoteReference">
    <w:name w:val="endnote reference"/>
    <w:basedOn w:val="DefaultParagraphFont"/>
    <w:uiPriority w:val="99"/>
    <w:semiHidden/>
    <w:unhideWhenUsed/>
    <w:rsid w:val="00C875FF"/>
    <w:rPr>
      <w:vertAlign w:val="superscript"/>
    </w:rPr>
  </w:style>
  <w:style w:type="character" w:styleId="LineNumber">
    <w:name w:val="line number"/>
    <w:basedOn w:val="DefaultParagraphFont"/>
    <w:uiPriority w:val="99"/>
    <w:semiHidden/>
    <w:unhideWhenUsed/>
    <w:rsid w:val="00C875FF"/>
  </w:style>
  <w:style w:type="paragraph" w:styleId="EnvelopeReturn">
    <w:name w:val="envelope return"/>
    <w:basedOn w:val="Normal"/>
    <w:uiPriority w:val="99"/>
    <w:semiHidden/>
    <w:unhideWhenUsed/>
    <w:rsid w:val="00C875FF"/>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C875FF"/>
    <w:pPr>
      <w:framePr w:w="4320" w:h="2160" w:hRule="exact" w:hSpace="141" w:wrap="auto" w:hAnchor="page" w:xAlign="center" w:yAlign="bottom"/>
      <w:spacing w:after="0" w:line="240" w:lineRule="auto"/>
      <w:ind w:left="1"/>
    </w:pPr>
    <w:rPr>
      <w:rFonts w:asciiTheme="majorHAnsi" w:eastAsiaTheme="majorEastAsia" w:hAnsiTheme="majorHAnsi" w:cstheme="majorBidi"/>
      <w:szCs w:val="24"/>
    </w:rPr>
  </w:style>
  <w:style w:type="paragraph" w:styleId="Index1">
    <w:name w:val="index 1"/>
    <w:basedOn w:val="Normal"/>
    <w:next w:val="Normal"/>
    <w:autoRedefine/>
    <w:uiPriority w:val="99"/>
    <w:semiHidden/>
    <w:unhideWhenUsed/>
    <w:rsid w:val="00C875FF"/>
    <w:pPr>
      <w:spacing w:after="0" w:line="240" w:lineRule="auto"/>
      <w:ind w:left="240" w:hanging="240"/>
    </w:pPr>
  </w:style>
  <w:style w:type="paragraph" w:styleId="IndexHeading">
    <w:name w:val="index heading"/>
    <w:basedOn w:val="Normal"/>
    <w:next w:val="Index1"/>
    <w:uiPriority w:val="99"/>
    <w:semiHidden/>
    <w:unhideWhenUsed/>
    <w:rsid w:val="00C875FF"/>
    <w:rPr>
      <w:rFonts w:asciiTheme="majorHAnsi" w:eastAsiaTheme="majorEastAsia" w:hAnsiTheme="majorHAnsi" w:cstheme="majorBidi"/>
      <w:b/>
      <w:bCs/>
    </w:rPr>
  </w:style>
  <w:style w:type="paragraph" w:styleId="Index9">
    <w:name w:val="index 9"/>
    <w:basedOn w:val="Normal"/>
    <w:next w:val="Normal"/>
    <w:autoRedefine/>
    <w:uiPriority w:val="99"/>
    <w:semiHidden/>
    <w:unhideWhenUsed/>
    <w:rsid w:val="00C875FF"/>
    <w:pPr>
      <w:spacing w:after="0" w:line="240" w:lineRule="auto"/>
      <w:ind w:left="2160" w:hanging="240"/>
    </w:pPr>
  </w:style>
  <w:style w:type="paragraph" w:styleId="Index8">
    <w:name w:val="index 8"/>
    <w:basedOn w:val="Normal"/>
    <w:next w:val="Normal"/>
    <w:autoRedefine/>
    <w:uiPriority w:val="99"/>
    <w:semiHidden/>
    <w:unhideWhenUsed/>
    <w:rsid w:val="00C875FF"/>
    <w:pPr>
      <w:spacing w:after="0" w:line="240" w:lineRule="auto"/>
      <w:ind w:left="1920" w:hanging="240"/>
    </w:pPr>
  </w:style>
  <w:style w:type="paragraph" w:styleId="Index7">
    <w:name w:val="index 7"/>
    <w:basedOn w:val="Normal"/>
    <w:next w:val="Normal"/>
    <w:autoRedefine/>
    <w:uiPriority w:val="99"/>
    <w:semiHidden/>
    <w:unhideWhenUsed/>
    <w:rsid w:val="00C875FF"/>
    <w:pPr>
      <w:spacing w:after="0" w:line="240" w:lineRule="auto"/>
      <w:ind w:left="1680" w:hanging="240"/>
    </w:pPr>
  </w:style>
  <w:style w:type="paragraph" w:styleId="Index6">
    <w:name w:val="index 6"/>
    <w:basedOn w:val="Normal"/>
    <w:next w:val="Normal"/>
    <w:autoRedefine/>
    <w:uiPriority w:val="99"/>
    <w:semiHidden/>
    <w:unhideWhenUsed/>
    <w:rsid w:val="00C875FF"/>
    <w:pPr>
      <w:spacing w:after="0" w:line="240" w:lineRule="auto"/>
      <w:ind w:left="1440" w:hanging="240"/>
    </w:pPr>
  </w:style>
  <w:style w:type="paragraph" w:styleId="Index5">
    <w:name w:val="index 5"/>
    <w:basedOn w:val="Normal"/>
    <w:next w:val="Normal"/>
    <w:autoRedefine/>
    <w:uiPriority w:val="99"/>
    <w:semiHidden/>
    <w:unhideWhenUsed/>
    <w:rsid w:val="00C875FF"/>
    <w:pPr>
      <w:spacing w:after="0" w:line="240" w:lineRule="auto"/>
      <w:ind w:left="1200" w:hanging="240"/>
    </w:pPr>
  </w:style>
  <w:style w:type="paragraph" w:styleId="Index4">
    <w:name w:val="index 4"/>
    <w:basedOn w:val="Normal"/>
    <w:next w:val="Normal"/>
    <w:autoRedefine/>
    <w:uiPriority w:val="99"/>
    <w:semiHidden/>
    <w:unhideWhenUsed/>
    <w:rsid w:val="00C875FF"/>
    <w:pPr>
      <w:spacing w:after="0" w:line="240" w:lineRule="auto"/>
      <w:ind w:left="960" w:hanging="240"/>
    </w:pPr>
  </w:style>
  <w:style w:type="paragraph" w:styleId="Index3">
    <w:name w:val="index 3"/>
    <w:basedOn w:val="Normal"/>
    <w:next w:val="Normal"/>
    <w:autoRedefine/>
    <w:uiPriority w:val="99"/>
    <w:semiHidden/>
    <w:unhideWhenUsed/>
    <w:rsid w:val="00C875FF"/>
    <w:pPr>
      <w:spacing w:after="0" w:line="240" w:lineRule="auto"/>
      <w:ind w:left="720" w:hanging="240"/>
    </w:pPr>
  </w:style>
  <w:style w:type="paragraph" w:styleId="Index2">
    <w:name w:val="index 2"/>
    <w:basedOn w:val="Normal"/>
    <w:next w:val="Normal"/>
    <w:autoRedefine/>
    <w:uiPriority w:val="99"/>
    <w:semiHidden/>
    <w:unhideWhenUsed/>
    <w:rsid w:val="00C875FF"/>
    <w:pPr>
      <w:spacing w:after="0" w:line="240" w:lineRule="auto"/>
      <w:ind w:left="480" w:hanging="240"/>
    </w:pPr>
  </w:style>
  <w:style w:type="paragraph" w:customStyle="1" w:styleId="Heading31">
    <w:name w:val="Heading 31"/>
    <w:basedOn w:val="Heading3"/>
    <w:link w:val="heading3Char0"/>
    <w:qFormat/>
    <w:rsid w:val="0088294D"/>
    <w:pPr>
      <w:spacing w:before="200"/>
    </w:pPr>
    <w:rPr>
      <w:rFonts w:cs="Calibri"/>
      <w:bCs w:val="0"/>
      <w:color w:val="009394"/>
      <w:szCs w:val="26"/>
      <w:lang w:val="en-US"/>
    </w:rPr>
  </w:style>
  <w:style w:type="paragraph" w:customStyle="1" w:styleId="Heading41">
    <w:name w:val="Heading 41"/>
    <w:basedOn w:val="Heading4"/>
    <w:link w:val="heading4Char0"/>
    <w:qFormat/>
    <w:rsid w:val="0088294D"/>
    <w:pPr>
      <w:spacing w:before="200"/>
    </w:pPr>
    <w:rPr>
      <w:rFonts w:cs="Calibri"/>
      <w:bCs w:val="0"/>
      <w:iCs w:val="0"/>
      <w:szCs w:val="24"/>
      <w:lang w:val="en-US"/>
    </w:rPr>
  </w:style>
  <w:style w:type="character" w:customStyle="1" w:styleId="heading3Char0">
    <w:name w:val="heading 3 Char"/>
    <w:basedOn w:val="Heading3Char"/>
    <w:link w:val="Heading31"/>
    <w:rsid w:val="0088294D"/>
    <w:rPr>
      <w:rFonts w:eastAsiaTheme="majorEastAsia" w:cs="Calibri"/>
      <w:bCs w:val="0"/>
      <w:color w:val="009394"/>
      <w:sz w:val="26"/>
      <w:szCs w:val="26"/>
      <w:lang w:val="en-US" w:eastAsia="en-US"/>
    </w:rPr>
  </w:style>
  <w:style w:type="character" w:customStyle="1" w:styleId="heading4Char0">
    <w:name w:val="heading 4 Char"/>
    <w:basedOn w:val="Heading4Char"/>
    <w:link w:val="Heading41"/>
    <w:rsid w:val="0088294D"/>
    <w:rPr>
      <w:rFonts w:eastAsiaTheme="majorEastAsia" w:cs="Calibri"/>
      <w:b/>
      <w:bCs w:val="0"/>
      <w:iCs w:val="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0471">
      <w:bodyDiv w:val="1"/>
      <w:marLeft w:val="0"/>
      <w:marRight w:val="0"/>
      <w:marTop w:val="0"/>
      <w:marBottom w:val="0"/>
      <w:divBdr>
        <w:top w:val="none" w:sz="0" w:space="0" w:color="auto"/>
        <w:left w:val="none" w:sz="0" w:space="0" w:color="auto"/>
        <w:bottom w:val="none" w:sz="0" w:space="0" w:color="auto"/>
        <w:right w:val="none" w:sz="0" w:space="0" w:color="auto"/>
      </w:divBdr>
    </w:div>
    <w:div w:id="31538909">
      <w:bodyDiv w:val="1"/>
      <w:marLeft w:val="0"/>
      <w:marRight w:val="0"/>
      <w:marTop w:val="0"/>
      <w:marBottom w:val="0"/>
      <w:divBdr>
        <w:top w:val="none" w:sz="0" w:space="0" w:color="auto"/>
        <w:left w:val="none" w:sz="0" w:space="0" w:color="auto"/>
        <w:bottom w:val="none" w:sz="0" w:space="0" w:color="auto"/>
        <w:right w:val="none" w:sz="0" w:space="0" w:color="auto"/>
      </w:divBdr>
      <w:divsChild>
        <w:div w:id="1550803074">
          <w:marLeft w:val="446"/>
          <w:marRight w:val="0"/>
          <w:marTop w:val="0"/>
          <w:marBottom w:val="0"/>
          <w:divBdr>
            <w:top w:val="none" w:sz="0" w:space="0" w:color="auto"/>
            <w:left w:val="none" w:sz="0" w:space="0" w:color="auto"/>
            <w:bottom w:val="none" w:sz="0" w:space="0" w:color="auto"/>
            <w:right w:val="none" w:sz="0" w:space="0" w:color="auto"/>
          </w:divBdr>
        </w:div>
      </w:divsChild>
    </w:div>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116946787">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52415001">
      <w:bodyDiv w:val="1"/>
      <w:marLeft w:val="0"/>
      <w:marRight w:val="0"/>
      <w:marTop w:val="0"/>
      <w:marBottom w:val="0"/>
      <w:divBdr>
        <w:top w:val="none" w:sz="0" w:space="0" w:color="auto"/>
        <w:left w:val="none" w:sz="0" w:space="0" w:color="auto"/>
        <w:bottom w:val="none" w:sz="0" w:space="0" w:color="auto"/>
        <w:right w:val="none" w:sz="0" w:space="0" w:color="auto"/>
      </w:divBdr>
    </w:div>
    <w:div w:id="375275796">
      <w:bodyDiv w:val="1"/>
      <w:marLeft w:val="0"/>
      <w:marRight w:val="0"/>
      <w:marTop w:val="0"/>
      <w:marBottom w:val="0"/>
      <w:divBdr>
        <w:top w:val="none" w:sz="0" w:space="0" w:color="auto"/>
        <w:left w:val="none" w:sz="0" w:space="0" w:color="auto"/>
        <w:bottom w:val="none" w:sz="0" w:space="0" w:color="auto"/>
        <w:right w:val="none" w:sz="0" w:space="0" w:color="auto"/>
      </w:divBdr>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57754081">
      <w:bodyDiv w:val="1"/>
      <w:marLeft w:val="0"/>
      <w:marRight w:val="0"/>
      <w:marTop w:val="0"/>
      <w:marBottom w:val="0"/>
      <w:divBdr>
        <w:top w:val="none" w:sz="0" w:space="0" w:color="auto"/>
        <w:left w:val="none" w:sz="0" w:space="0" w:color="auto"/>
        <w:bottom w:val="none" w:sz="0" w:space="0" w:color="auto"/>
        <w:right w:val="none" w:sz="0" w:space="0" w:color="auto"/>
      </w:divBdr>
    </w:div>
    <w:div w:id="819542467">
      <w:bodyDiv w:val="1"/>
      <w:marLeft w:val="0"/>
      <w:marRight w:val="0"/>
      <w:marTop w:val="0"/>
      <w:marBottom w:val="0"/>
      <w:divBdr>
        <w:top w:val="none" w:sz="0" w:space="0" w:color="auto"/>
        <w:left w:val="none" w:sz="0" w:space="0" w:color="auto"/>
        <w:bottom w:val="none" w:sz="0" w:space="0" w:color="auto"/>
        <w:right w:val="none" w:sz="0" w:space="0" w:color="auto"/>
      </w:divBdr>
    </w:div>
    <w:div w:id="840513192">
      <w:bodyDiv w:val="1"/>
      <w:marLeft w:val="0"/>
      <w:marRight w:val="0"/>
      <w:marTop w:val="0"/>
      <w:marBottom w:val="0"/>
      <w:divBdr>
        <w:top w:val="none" w:sz="0" w:space="0" w:color="auto"/>
        <w:left w:val="none" w:sz="0" w:space="0" w:color="auto"/>
        <w:bottom w:val="none" w:sz="0" w:space="0" w:color="auto"/>
        <w:right w:val="none" w:sz="0" w:space="0" w:color="auto"/>
      </w:divBdr>
    </w:div>
    <w:div w:id="861091971">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63773708">
      <w:bodyDiv w:val="1"/>
      <w:marLeft w:val="0"/>
      <w:marRight w:val="0"/>
      <w:marTop w:val="0"/>
      <w:marBottom w:val="0"/>
      <w:divBdr>
        <w:top w:val="none" w:sz="0" w:space="0" w:color="auto"/>
        <w:left w:val="none" w:sz="0" w:space="0" w:color="auto"/>
        <w:bottom w:val="none" w:sz="0" w:space="0" w:color="auto"/>
        <w:right w:val="none" w:sz="0" w:space="0" w:color="auto"/>
      </w:divBdr>
    </w:div>
    <w:div w:id="978414654">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58014000">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18601986">
      <w:bodyDiv w:val="1"/>
      <w:marLeft w:val="0"/>
      <w:marRight w:val="0"/>
      <w:marTop w:val="0"/>
      <w:marBottom w:val="0"/>
      <w:divBdr>
        <w:top w:val="none" w:sz="0" w:space="0" w:color="auto"/>
        <w:left w:val="none" w:sz="0" w:space="0" w:color="auto"/>
        <w:bottom w:val="none" w:sz="0" w:space="0" w:color="auto"/>
        <w:right w:val="none" w:sz="0" w:space="0" w:color="auto"/>
      </w:divBdr>
    </w:div>
    <w:div w:id="1499611021">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585525867">
      <w:bodyDiv w:val="1"/>
      <w:marLeft w:val="0"/>
      <w:marRight w:val="0"/>
      <w:marTop w:val="0"/>
      <w:marBottom w:val="0"/>
      <w:divBdr>
        <w:top w:val="none" w:sz="0" w:space="0" w:color="auto"/>
        <w:left w:val="none" w:sz="0" w:space="0" w:color="auto"/>
        <w:bottom w:val="none" w:sz="0" w:space="0" w:color="auto"/>
        <w:right w:val="none" w:sz="0" w:space="0" w:color="auto"/>
      </w:divBdr>
    </w:div>
    <w:div w:id="1602370673">
      <w:bodyDiv w:val="1"/>
      <w:marLeft w:val="0"/>
      <w:marRight w:val="0"/>
      <w:marTop w:val="0"/>
      <w:marBottom w:val="0"/>
      <w:divBdr>
        <w:top w:val="none" w:sz="0" w:space="0" w:color="auto"/>
        <w:left w:val="none" w:sz="0" w:space="0" w:color="auto"/>
        <w:bottom w:val="none" w:sz="0" w:space="0" w:color="auto"/>
        <w:right w:val="none" w:sz="0" w:space="0" w:color="auto"/>
      </w:divBdr>
    </w:div>
    <w:div w:id="1616210663">
      <w:bodyDiv w:val="1"/>
      <w:marLeft w:val="0"/>
      <w:marRight w:val="0"/>
      <w:marTop w:val="0"/>
      <w:marBottom w:val="0"/>
      <w:divBdr>
        <w:top w:val="none" w:sz="0" w:space="0" w:color="auto"/>
        <w:left w:val="none" w:sz="0" w:space="0" w:color="auto"/>
        <w:bottom w:val="none" w:sz="0" w:space="0" w:color="auto"/>
        <w:right w:val="none" w:sz="0" w:space="0" w:color="auto"/>
      </w:divBdr>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667978802">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50300232">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75118633">
      <w:bodyDiv w:val="1"/>
      <w:marLeft w:val="0"/>
      <w:marRight w:val="0"/>
      <w:marTop w:val="0"/>
      <w:marBottom w:val="0"/>
      <w:divBdr>
        <w:top w:val="none" w:sz="0" w:space="0" w:color="auto"/>
        <w:left w:val="none" w:sz="0" w:space="0" w:color="auto"/>
        <w:bottom w:val="none" w:sz="0" w:space="0" w:color="auto"/>
        <w:right w:val="none" w:sz="0" w:space="0" w:color="auto"/>
      </w:divBdr>
    </w:div>
    <w:div w:id="1876120261">
      <w:bodyDiv w:val="1"/>
      <w:marLeft w:val="0"/>
      <w:marRight w:val="0"/>
      <w:marTop w:val="0"/>
      <w:marBottom w:val="0"/>
      <w:divBdr>
        <w:top w:val="none" w:sz="0" w:space="0" w:color="auto"/>
        <w:left w:val="none" w:sz="0" w:space="0" w:color="auto"/>
        <w:bottom w:val="none" w:sz="0" w:space="0" w:color="auto"/>
        <w:right w:val="none" w:sz="0" w:space="0" w:color="auto"/>
      </w:divBdr>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0248716">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aclanthology.org/W19-7414.pdf"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de.wikipedia.org/wiki/Stimmhafter_velarer_Nasal"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header" Target="header1.xml"/><Relationship Id="rId89" Type="http://schemas.openxmlformats.org/officeDocument/2006/relationships/glossaryDocument" Target="glossary/document.xml"/><Relationship Id="rId16" Type="http://schemas.openxmlformats.org/officeDocument/2006/relationships/image" Target="media/image2.png"/><Relationship Id="rId11" Type="http://schemas.openxmlformats.org/officeDocument/2006/relationships/comments" Target="comment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numbering" Target="numbering.xml"/><Relationship Id="rId90" Type="http://schemas.openxmlformats.org/officeDocument/2006/relationships/theme" Target="theme/theme1.xml"/><Relationship Id="rId14" Type="http://schemas.microsoft.com/office/2018/08/relationships/commentsExtensible" Target="commentsExtensible.xml"/><Relationship Id="rId22" Type="http://schemas.openxmlformats.org/officeDocument/2006/relationships/hyperlink" Target="https://de.wikipedia.org/wiki/Stimmloser_postalveolarer_Frikativ"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header" Target="header2.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hyperlink" Target="https://de.wikipedia.org/wiki/Stimmloser_dentaler_Frikativ"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4.emf"/><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7" Type="http://schemas.openxmlformats.org/officeDocument/2006/relationships/settings" Target="setting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fontTable" Target="fontTable.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420F944D1C4DA0B2767D30D441F3C5"/>
        <w:category>
          <w:name w:val="Allgemein"/>
          <w:gallery w:val="placeholder"/>
        </w:category>
        <w:types>
          <w:type w:val="bbPlcHdr"/>
        </w:types>
        <w:behaviors>
          <w:behavior w:val="content"/>
        </w:behaviors>
        <w:guid w:val="{1676FB87-54D9-4EFE-BF0A-D6F7FD56D20E}"/>
      </w:docPartPr>
      <w:docPartBody>
        <w:p w:rsidR="00224900" w:rsidRDefault="00B03BC4" w:rsidP="00B03BC4">
          <w:pPr>
            <w:pStyle w:val="E2420F944D1C4DA0B2767D30D441F3C5"/>
          </w:pPr>
          <w:r>
            <w:rPr>
              <w:rStyle w:val="PlaceholderText"/>
            </w:rPr>
            <w:t>Klicken oder tippen Sie hier, um Text einzugeben.</w:t>
          </w:r>
        </w:p>
      </w:docPartBody>
    </w:docPart>
    <w:docPart>
      <w:docPartPr>
        <w:name w:val="4D3B36576B1F4F05BBA09897060BA9E5"/>
        <w:category>
          <w:name w:val="Allgemein"/>
          <w:gallery w:val="placeholder"/>
        </w:category>
        <w:types>
          <w:type w:val="bbPlcHdr"/>
        </w:types>
        <w:behaviors>
          <w:behavior w:val="content"/>
        </w:behaviors>
        <w:guid w:val="{7DF51DE4-BF7D-46CE-9858-D1CC66706BE1}"/>
      </w:docPartPr>
      <w:docPartBody>
        <w:p w:rsidR="00224900" w:rsidRDefault="00B03BC4" w:rsidP="00B03BC4">
          <w:pPr>
            <w:pStyle w:val="4D3B36576B1F4F05BBA09897060BA9E5"/>
          </w:pPr>
          <w:r>
            <w:rPr>
              <w:rStyle w:val="PlaceholderText"/>
            </w:rPr>
            <w:t>Klicken oder tippen Sie hier, um Text einzugeben.</w:t>
          </w:r>
        </w:p>
      </w:docPartBody>
    </w:docPart>
    <w:docPart>
      <w:docPartPr>
        <w:name w:val="0685BAAA234842DDA29A36155E6056F6"/>
        <w:category>
          <w:name w:val="Allgemein"/>
          <w:gallery w:val="placeholder"/>
        </w:category>
        <w:types>
          <w:type w:val="bbPlcHdr"/>
        </w:types>
        <w:behaviors>
          <w:behavior w:val="content"/>
        </w:behaviors>
        <w:guid w:val="{2738B79D-D330-4B52-8D13-87584F3D5C2B}"/>
      </w:docPartPr>
      <w:docPartBody>
        <w:p w:rsidR="00224900" w:rsidRDefault="00B03BC4" w:rsidP="00B03BC4">
          <w:pPr>
            <w:pStyle w:val="0685BAAA234842DDA29A36155E6056F6"/>
          </w:pPr>
          <w:r>
            <w:rPr>
              <w:rStyle w:val="PlaceholderText"/>
            </w:rPr>
            <w:t>Klicken oder tippen Sie hier, um Text einzugeben.</w:t>
          </w:r>
        </w:p>
      </w:docPartBody>
    </w:docPart>
    <w:docPart>
      <w:docPartPr>
        <w:name w:val="8A96D41C2E0B4D81AF2AE5820AF0BA0B"/>
        <w:category>
          <w:name w:val="Allgemein"/>
          <w:gallery w:val="placeholder"/>
        </w:category>
        <w:types>
          <w:type w:val="bbPlcHdr"/>
        </w:types>
        <w:behaviors>
          <w:behavior w:val="content"/>
        </w:behaviors>
        <w:guid w:val="{78CBCC16-E134-499E-8C6A-554852324D71}"/>
      </w:docPartPr>
      <w:docPartBody>
        <w:p w:rsidR="00352F2B" w:rsidRDefault="00224900" w:rsidP="00224900">
          <w:pPr>
            <w:pStyle w:val="8A96D41C2E0B4D81AF2AE5820AF0BA0B"/>
          </w:pPr>
          <w:r w:rsidRPr="00BC3A6A">
            <w:rPr>
              <w:rStyle w:val="PlaceholderText"/>
            </w:rPr>
            <w:t>Klicken oder tippen Sie hier, um Text einzugeben.</w:t>
          </w:r>
        </w:p>
      </w:docPartBody>
    </w:docPart>
    <w:docPart>
      <w:docPartPr>
        <w:name w:val="4076D8587F7544B0AAE50D5CAB0087CE"/>
        <w:category>
          <w:name w:val="Allgemein"/>
          <w:gallery w:val="placeholder"/>
        </w:category>
        <w:types>
          <w:type w:val="bbPlcHdr"/>
        </w:types>
        <w:behaviors>
          <w:behavior w:val="content"/>
        </w:behaviors>
        <w:guid w:val="{B296E6A7-FC5B-47A5-92F8-89BC723614F3}"/>
      </w:docPartPr>
      <w:docPartBody>
        <w:p w:rsidR="00352F2B" w:rsidRDefault="00224900" w:rsidP="00224900">
          <w:pPr>
            <w:pStyle w:val="4076D8587F7544B0AAE50D5CAB0087CE"/>
          </w:pPr>
          <w:r w:rsidRPr="00BC3A6A">
            <w:rPr>
              <w:rStyle w:val="PlaceholderText"/>
            </w:rPr>
            <w:t>Klicken oder tippen Sie hier, um Text einzugeben.</w:t>
          </w:r>
        </w:p>
      </w:docPartBody>
    </w:docPart>
    <w:docPart>
      <w:docPartPr>
        <w:name w:val="DefaultPlaceholder_-1854013440"/>
        <w:category>
          <w:name w:val="Allgemein"/>
          <w:gallery w:val="placeholder"/>
        </w:category>
        <w:types>
          <w:type w:val="bbPlcHdr"/>
        </w:types>
        <w:behaviors>
          <w:behavior w:val="content"/>
        </w:behaviors>
        <w:guid w:val="{09128720-E108-491A-B450-8F61D76BFD52}"/>
      </w:docPartPr>
      <w:docPartBody>
        <w:p w:rsidR="00451534" w:rsidRDefault="00F27043">
          <w:r w:rsidRPr="00AC42F6">
            <w:rPr>
              <w:rStyle w:val="PlaceholderText"/>
            </w:rPr>
            <w:t>Klicken oder tippen Sie hier, um Text einzugeben.</w:t>
          </w:r>
        </w:p>
      </w:docPartBody>
    </w:docPart>
    <w:docPart>
      <w:docPartPr>
        <w:name w:val="61AE981A3FC54115895BD5D33D0E1045"/>
        <w:category>
          <w:name w:val="Allgemein"/>
          <w:gallery w:val="placeholder"/>
        </w:category>
        <w:types>
          <w:type w:val="bbPlcHdr"/>
        </w:types>
        <w:behaviors>
          <w:behavior w:val="content"/>
        </w:behaviors>
        <w:guid w:val="{3CEA5A5A-4175-426D-9360-C9AAA76F8123}"/>
      </w:docPartPr>
      <w:docPartBody>
        <w:p w:rsidR="004B60C8" w:rsidRDefault="00451534" w:rsidP="00451534">
          <w:pPr>
            <w:pStyle w:val="61AE981A3FC54115895BD5D33D0E1045"/>
          </w:pPr>
          <w:r w:rsidRPr="006E640B">
            <w:rPr>
              <w:rStyle w:val="PlaceholderText"/>
            </w:rPr>
            <w:t>Klicken oder tippen Sie hier, um Text einzugeben.</w:t>
          </w:r>
        </w:p>
      </w:docPartBody>
    </w:docPart>
    <w:docPart>
      <w:docPartPr>
        <w:name w:val="D289805883F248D5BF22725123A962EE"/>
        <w:category>
          <w:name w:val="Allgemein"/>
          <w:gallery w:val="placeholder"/>
        </w:category>
        <w:types>
          <w:type w:val="bbPlcHdr"/>
        </w:types>
        <w:behaviors>
          <w:behavior w:val="content"/>
        </w:behaviors>
        <w:guid w:val="{8B4DDA33-C787-4F42-8FC9-BDE8992F3A2E}"/>
      </w:docPartPr>
      <w:docPartBody>
        <w:p w:rsidR="000756F9" w:rsidRDefault="00A94B99" w:rsidP="00A94B99">
          <w:pPr>
            <w:pStyle w:val="D289805883F248D5BF22725123A962EE"/>
          </w:pPr>
          <w:r w:rsidRPr="00AC42F6">
            <w:rPr>
              <w:rStyle w:val="PlaceholderText"/>
            </w:rPr>
            <w:t>Klicken oder tippen Sie hier, um Text einzugeben.</w:t>
          </w:r>
        </w:p>
      </w:docPartBody>
    </w:docPart>
    <w:docPart>
      <w:docPartPr>
        <w:name w:val="19A447A0CB6842E2AB1C8A6A3E410620"/>
        <w:category>
          <w:name w:val="Allgemein"/>
          <w:gallery w:val="placeholder"/>
        </w:category>
        <w:types>
          <w:type w:val="bbPlcHdr"/>
        </w:types>
        <w:behaviors>
          <w:behavior w:val="content"/>
        </w:behaviors>
        <w:guid w:val="{9B01D3DF-D4DA-43EE-A2B5-F81DA92E7603}"/>
      </w:docPartPr>
      <w:docPartBody>
        <w:p w:rsidR="000756F9" w:rsidRDefault="00A94B99" w:rsidP="00A94B99">
          <w:pPr>
            <w:pStyle w:val="19A447A0CB6842E2AB1C8A6A3E410620"/>
          </w:pPr>
          <w:r w:rsidRPr="00AC42F6">
            <w:rPr>
              <w:rStyle w:val="PlaceholderText"/>
            </w:rPr>
            <w:t>Klicken oder tippen Sie hier, um Text einzugeben.</w:t>
          </w:r>
        </w:p>
      </w:docPartBody>
    </w:docPart>
    <w:docPart>
      <w:docPartPr>
        <w:name w:val="64A6D444FD23490E93E309B961A6BA26"/>
        <w:category>
          <w:name w:val="Allgemein"/>
          <w:gallery w:val="placeholder"/>
        </w:category>
        <w:types>
          <w:type w:val="bbPlcHdr"/>
        </w:types>
        <w:behaviors>
          <w:behavior w:val="content"/>
        </w:behaviors>
        <w:guid w:val="{64AEDD67-46B4-4572-8B69-186DE34B6CF3}"/>
      </w:docPartPr>
      <w:docPartBody>
        <w:p w:rsidR="000756F9" w:rsidRDefault="00A94B99" w:rsidP="00A94B99">
          <w:pPr>
            <w:pStyle w:val="64A6D444FD23490E93E309B961A6BA26"/>
          </w:pPr>
          <w:r w:rsidRPr="006E640B">
            <w:rPr>
              <w:rStyle w:val="PlaceholderText"/>
            </w:rPr>
            <w:t>Klicken oder tippen Sie hier, um Text einzugeben.</w:t>
          </w:r>
        </w:p>
      </w:docPartBody>
    </w:docPart>
    <w:docPart>
      <w:docPartPr>
        <w:name w:val="42DFCC46811543829B590D099C5E0B28"/>
        <w:category>
          <w:name w:val="Allgemein"/>
          <w:gallery w:val="placeholder"/>
        </w:category>
        <w:types>
          <w:type w:val="bbPlcHdr"/>
        </w:types>
        <w:behaviors>
          <w:behavior w:val="content"/>
        </w:behaviors>
        <w:guid w:val="{FA346AD7-5734-475F-981C-B63DAC5EE037}"/>
      </w:docPartPr>
      <w:docPartBody>
        <w:p w:rsidR="000756F9" w:rsidRDefault="00A94B99" w:rsidP="00A94B99">
          <w:pPr>
            <w:pStyle w:val="42DFCC46811543829B590D099C5E0B28"/>
          </w:pPr>
          <w:r w:rsidRPr="006E640B">
            <w:rPr>
              <w:rStyle w:val="PlaceholderText"/>
            </w:rPr>
            <w:t>Klicken oder tippen Sie hier, um Text einzugeben.</w:t>
          </w:r>
        </w:p>
      </w:docPartBody>
    </w:docPart>
    <w:docPart>
      <w:docPartPr>
        <w:name w:val="B326604621DB4F52940F00B9EBA65B1E"/>
        <w:category>
          <w:name w:val="Allgemein"/>
          <w:gallery w:val="placeholder"/>
        </w:category>
        <w:types>
          <w:type w:val="bbPlcHdr"/>
        </w:types>
        <w:behaviors>
          <w:behavior w:val="content"/>
        </w:behaviors>
        <w:guid w:val="{DE8281CA-A690-4457-9F91-06F89FF3E351}"/>
      </w:docPartPr>
      <w:docPartBody>
        <w:p w:rsidR="000756F9" w:rsidRDefault="00A94B99" w:rsidP="00A94B99">
          <w:pPr>
            <w:pStyle w:val="B326604621DB4F52940F00B9EBA65B1E"/>
          </w:pPr>
          <w:r w:rsidRPr="00AC42F6">
            <w:rPr>
              <w:rStyle w:val="PlaceholderText"/>
            </w:rPr>
            <w:t>Klicken oder tippen Sie hier, um Text einzugeben.</w:t>
          </w:r>
        </w:p>
      </w:docPartBody>
    </w:docPart>
    <w:docPart>
      <w:docPartPr>
        <w:name w:val="F1BE73FD85744A04BFE4027BF9147BD5"/>
        <w:category>
          <w:name w:val="Allgemein"/>
          <w:gallery w:val="placeholder"/>
        </w:category>
        <w:types>
          <w:type w:val="bbPlcHdr"/>
        </w:types>
        <w:behaviors>
          <w:behavior w:val="content"/>
        </w:behaviors>
        <w:guid w:val="{9548FD70-E427-40BE-BCFB-17002F07ED54}"/>
      </w:docPartPr>
      <w:docPartBody>
        <w:p w:rsidR="000756F9" w:rsidRDefault="00A94B99" w:rsidP="00A94B99">
          <w:pPr>
            <w:pStyle w:val="F1BE73FD85744A04BFE4027BF9147BD5"/>
          </w:pPr>
          <w:r w:rsidRPr="009740CE">
            <w:rPr>
              <w:rStyle w:val="PlaceholderText"/>
            </w:rPr>
            <w:t>Klicken oder tippen Sie hier, um Text einzugeben.</w:t>
          </w:r>
        </w:p>
      </w:docPartBody>
    </w:docPart>
    <w:docPart>
      <w:docPartPr>
        <w:name w:val="32C113336FBF457A9DF32CF90ED3CD48"/>
        <w:category>
          <w:name w:val="Allgemein"/>
          <w:gallery w:val="placeholder"/>
        </w:category>
        <w:types>
          <w:type w:val="bbPlcHdr"/>
        </w:types>
        <w:behaviors>
          <w:behavior w:val="content"/>
        </w:behaviors>
        <w:guid w:val="{FEFA2D9F-54FF-489B-9C95-A0E7C3B7220C}"/>
      </w:docPartPr>
      <w:docPartBody>
        <w:p w:rsidR="00E1091B" w:rsidRDefault="00107B04" w:rsidP="00107B04">
          <w:pPr>
            <w:pStyle w:val="32C113336FBF457A9DF32CF90ED3CD48"/>
          </w:pPr>
          <w:r>
            <w:rPr>
              <w:rStyle w:val="PlaceholderText"/>
            </w:rPr>
            <w:t>Klicken oder tippen Sie hier, um Text einzugeben.</w:t>
          </w:r>
        </w:p>
      </w:docPartBody>
    </w:docPart>
    <w:docPart>
      <w:docPartPr>
        <w:name w:val="9262B8BFE66B4945A8105D4D02146D9F"/>
        <w:category>
          <w:name w:val="Allgemein"/>
          <w:gallery w:val="placeholder"/>
        </w:category>
        <w:types>
          <w:type w:val="bbPlcHdr"/>
        </w:types>
        <w:behaviors>
          <w:behavior w:val="content"/>
        </w:behaviors>
        <w:guid w:val="{011C0DC0-0E1A-4BFE-BCC3-3E56CDDE051E}"/>
      </w:docPartPr>
      <w:docPartBody>
        <w:p w:rsidR="00E1091B" w:rsidRDefault="00107B04" w:rsidP="00107B04">
          <w:pPr>
            <w:pStyle w:val="9262B8BFE66B4945A8105D4D02146D9F"/>
          </w:pPr>
          <w:r w:rsidRPr="00AC42F6">
            <w:rPr>
              <w:rStyle w:val="PlaceholderText"/>
            </w:rPr>
            <w:t>Klicken oder tippen Sie hier, um Text einzugeben.</w:t>
          </w:r>
        </w:p>
      </w:docPartBody>
    </w:docPart>
    <w:docPart>
      <w:docPartPr>
        <w:name w:val="4072C34809AD4EFEBC9D5B6E363E666B"/>
        <w:category>
          <w:name w:val="Allgemein"/>
          <w:gallery w:val="placeholder"/>
        </w:category>
        <w:types>
          <w:type w:val="bbPlcHdr"/>
        </w:types>
        <w:behaviors>
          <w:behavior w:val="content"/>
        </w:behaviors>
        <w:guid w:val="{91E63C2E-486A-485B-AA63-051D954FAB56}"/>
      </w:docPartPr>
      <w:docPartBody>
        <w:p w:rsidR="00E1091B" w:rsidRDefault="00107B04" w:rsidP="00107B04">
          <w:pPr>
            <w:pStyle w:val="4072C34809AD4EFEBC9D5B6E363E666B"/>
          </w:pPr>
          <w:r>
            <w:rPr>
              <w:rStyle w:val="PlaceholderText"/>
            </w:rPr>
            <w:t>Klicken oder tippen Sie hier, um Text einzugeben.</w:t>
          </w:r>
        </w:p>
      </w:docPartBody>
    </w:docPart>
    <w:docPart>
      <w:docPartPr>
        <w:name w:val="C20717F376894A51A5431E1F9237DB7E"/>
        <w:category>
          <w:name w:val="Allgemein"/>
          <w:gallery w:val="placeholder"/>
        </w:category>
        <w:types>
          <w:type w:val="bbPlcHdr"/>
        </w:types>
        <w:behaviors>
          <w:behavior w:val="content"/>
        </w:behaviors>
        <w:guid w:val="{458558F0-0D8C-40C7-A060-253BD6694AE0}"/>
      </w:docPartPr>
      <w:docPartBody>
        <w:p w:rsidR="00E1091B" w:rsidRDefault="00107B04" w:rsidP="00107B04">
          <w:pPr>
            <w:pStyle w:val="C20717F376894A51A5431E1F9237DB7E"/>
          </w:pPr>
          <w:r>
            <w:rPr>
              <w:rStyle w:val="PlaceholderText"/>
            </w:rPr>
            <w:t>Klicken oder tippen Sie hier, um Text einzugeben.</w:t>
          </w:r>
        </w:p>
      </w:docPartBody>
    </w:docPart>
    <w:docPart>
      <w:docPartPr>
        <w:name w:val="E7B7E13270AF4BAF969EB1E417749C00"/>
        <w:category>
          <w:name w:val="Allgemein"/>
          <w:gallery w:val="placeholder"/>
        </w:category>
        <w:types>
          <w:type w:val="bbPlcHdr"/>
        </w:types>
        <w:behaviors>
          <w:behavior w:val="content"/>
        </w:behaviors>
        <w:guid w:val="{D29414EC-7359-491D-8C57-F3A53450D8E3}"/>
      </w:docPartPr>
      <w:docPartBody>
        <w:p w:rsidR="00E1091B" w:rsidRDefault="00107B04" w:rsidP="00107B04">
          <w:pPr>
            <w:pStyle w:val="E7B7E13270AF4BAF969EB1E417749C00"/>
          </w:pPr>
          <w:r>
            <w:rPr>
              <w:rStyle w:val="PlaceholderText"/>
            </w:rPr>
            <w:t>Klicken oder tippen Sie hier, um Text einzugeben.</w:t>
          </w:r>
        </w:p>
      </w:docPartBody>
    </w:docPart>
    <w:docPart>
      <w:docPartPr>
        <w:name w:val="9E9858A0E11C4F53BD02BECE5DE32FE6"/>
        <w:category>
          <w:name w:val="Allgemein"/>
          <w:gallery w:val="placeholder"/>
        </w:category>
        <w:types>
          <w:type w:val="bbPlcHdr"/>
        </w:types>
        <w:behaviors>
          <w:behavior w:val="content"/>
        </w:behaviors>
        <w:guid w:val="{DDA1B5C1-15F9-48EF-B4E7-7D493F38E5DF}"/>
      </w:docPartPr>
      <w:docPartBody>
        <w:p w:rsidR="00E1091B" w:rsidRDefault="00107B04" w:rsidP="00107B04">
          <w:pPr>
            <w:pStyle w:val="9E9858A0E11C4F53BD02BECE5DE32FE6"/>
          </w:pPr>
          <w:r w:rsidRPr="00AC42F6">
            <w:rPr>
              <w:rStyle w:val="PlaceholderText"/>
            </w:rPr>
            <w:t>Klicken oder tippen Sie hier, um Text einzugeben.</w:t>
          </w:r>
        </w:p>
      </w:docPartBody>
    </w:docPart>
    <w:docPart>
      <w:docPartPr>
        <w:name w:val="68DD66F34A5641CE8D4089DA5F1C6610"/>
        <w:category>
          <w:name w:val="General"/>
          <w:gallery w:val="placeholder"/>
        </w:category>
        <w:types>
          <w:type w:val="bbPlcHdr"/>
        </w:types>
        <w:behaviors>
          <w:behavior w:val="content"/>
        </w:behaviors>
        <w:guid w:val="{3732E43E-464F-4D33-A1F1-10C105EE78E3}"/>
      </w:docPartPr>
      <w:docPartBody>
        <w:p w:rsidR="00744383" w:rsidRDefault="009239F3" w:rsidP="009239F3">
          <w:pPr>
            <w:pStyle w:val="68DD66F34A5641CE8D4089DA5F1C6610"/>
          </w:pPr>
          <w:r w:rsidRPr="00BC3A6A">
            <w:rPr>
              <w:rStyle w:val="PlaceholderText"/>
            </w:rPr>
            <w:t>Klicken oder tippen Sie hier, um Text einzugeben.</w:t>
          </w:r>
        </w:p>
      </w:docPartBody>
    </w:docPart>
    <w:docPart>
      <w:docPartPr>
        <w:name w:val="4FD809647DFF40DEB24D7E99F696CE07"/>
        <w:category>
          <w:name w:val="General"/>
          <w:gallery w:val="placeholder"/>
        </w:category>
        <w:types>
          <w:type w:val="bbPlcHdr"/>
        </w:types>
        <w:behaviors>
          <w:behavior w:val="content"/>
        </w:behaviors>
        <w:guid w:val="{A8C1ACAF-86DA-445D-B3AD-AFBA9FAFEA8D}"/>
      </w:docPartPr>
      <w:docPartBody>
        <w:p w:rsidR="00744383" w:rsidRDefault="009239F3" w:rsidP="009239F3">
          <w:pPr>
            <w:pStyle w:val="4FD809647DFF40DEB24D7E99F696CE07"/>
          </w:pPr>
          <w:r w:rsidRPr="00BC3A6A">
            <w:rPr>
              <w:rStyle w:val="PlaceholderText"/>
            </w:rPr>
            <w:t>Klicken oder tippen Sie hier, um Text einzugeben.</w:t>
          </w:r>
        </w:p>
      </w:docPartBody>
    </w:docPart>
    <w:docPart>
      <w:docPartPr>
        <w:name w:val="C0FE43A2B6FF420BA12174266E5FAF16"/>
        <w:category>
          <w:name w:val="General"/>
          <w:gallery w:val="placeholder"/>
        </w:category>
        <w:types>
          <w:type w:val="bbPlcHdr"/>
        </w:types>
        <w:behaviors>
          <w:behavior w:val="content"/>
        </w:behaviors>
        <w:guid w:val="{DC4A26E0-38C0-4F9D-BD52-99A47576ED67}"/>
      </w:docPartPr>
      <w:docPartBody>
        <w:p w:rsidR="00744383" w:rsidRDefault="009239F3" w:rsidP="009239F3">
          <w:pPr>
            <w:pStyle w:val="C0FE43A2B6FF420BA12174266E5FAF16"/>
          </w:pPr>
          <w:r w:rsidRPr="00BC3A6A">
            <w:rPr>
              <w:rStyle w:val="PlaceholderText"/>
            </w:rPr>
            <w:t>Klicken oder tippen Sie hier, um Text einzugeben.</w:t>
          </w:r>
        </w:p>
      </w:docPartBody>
    </w:docPart>
    <w:docPart>
      <w:docPartPr>
        <w:name w:val="13936FB0B754443DA7317002D34C2CCD"/>
        <w:category>
          <w:name w:val="General"/>
          <w:gallery w:val="placeholder"/>
        </w:category>
        <w:types>
          <w:type w:val="bbPlcHdr"/>
        </w:types>
        <w:behaviors>
          <w:behavior w:val="content"/>
        </w:behaviors>
        <w:guid w:val="{6B0C798E-F1BF-4AB2-91B6-85D31C7A9B8A}"/>
      </w:docPartPr>
      <w:docPartBody>
        <w:p w:rsidR="00744383" w:rsidRDefault="009239F3" w:rsidP="009239F3">
          <w:pPr>
            <w:pStyle w:val="13936FB0B754443DA7317002D34C2CCD"/>
          </w:pPr>
          <w:r w:rsidRPr="00BC3A6A">
            <w:rPr>
              <w:rStyle w:val="PlaceholderText"/>
            </w:rPr>
            <w:t>Klicken oder tippen Sie hier, um Text einzugeben.</w:t>
          </w:r>
        </w:p>
      </w:docPartBody>
    </w:docPart>
    <w:docPart>
      <w:docPartPr>
        <w:name w:val="8A5B611453A144A6BC18BFD7DAC10252"/>
        <w:category>
          <w:name w:val="General"/>
          <w:gallery w:val="placeholder"/>
        </w:category>
        <w:types>
          <w:type w:val="bbPlcHdr"/>
        </w:types>
        <w:behaviors>
          <w:behavior w:val="content"/>
        </w:behaviors>
        <w:guid w:val="{0490F925-498A-4219-AA3C-7370E595E1E5}"/>
      </w:docPartPr>
      <w:docPartBody>
        <w:p w:rsidR="00744383" w:rsidRDefault="009239F3" w:rsidP="009239F3">
          <w:pPr>
            <w:pStyle w:val="8A5B611453A144A6BC18BFD7DAC10252"/>
          </w:pPr>
          <w:r w:rsidRPr="00BC3A6A">
            <w:rPr>
              <w:rStyle w:val="PlaceholderText"/>
            </w:rPr>
            <w:t>Klicken oder tippen Sie hier, um Text einzugeben.</w:t>
          </w:r>
        </w:p>
      </w:docPartBody>
    </w:docPart>
    <w:docPart>
      <w:docPartPr>
        <w:name w:val="46A16E4A75194DB4A60D09565AF56476"/>
        <w:category>
          <w:name w:val="General"/>
          <w:gallery w:val="placeholder"/>
        </w:category>
        <w:types>
          <w:type w:val="bbPlcHdr"/>
        </w:types>
        <w:behaviors>
          <w:behavior w:val="content"/>
        </w:behaviors>
        <w:guid w:val="{0219D156-0946-45ED-9B1C-C9EB15C2CBF4}"/>
      </w:docPartPr>
      <w:docPartBody>
        <w:p w:rsidR="00744383" w:rsidRDefault="009239F3" w:rsidP="009239F3">
          <w:pPr>
            <w:pStyle w:val="46A16E4A75194DB4A60D09565AF56476"/>
          </w:pPr>
          <w:r w:rsidRPr="00BC3A6A">
            <w:rPr>
              <w:rStyle w:val="PlaceholderText"/>
            </w:rPr>
            <w:t>Klicken oder tippen Sie hier, um Text einzugeben.</w:t>
          </w:r>
        </w:p>
      </w:docPartBody>
    </w:docPart>
    <w:docPart>
      <w:docPartPr>
        <w:name w:val="FA66520034E248D98F6ADFF040FAFF8F"/>
        <w:category>
          <w:name w:val="General"/>
          <w:gallery w:val="placeholder"/>
        </w:category>
        <w:types>
          <w:type w:val="bbPlcHdr"/>
        </w:types>
        <w:behaviors>
          <w:behavior w:val="content"/>
        </w:behaviors>
        <w:guid w:val="{C5B82DBE-24A5-4F30-9CB0-B1B950A0CFDB}"/>
      </w:docPartPr>
      <w:docPartBody>
        <w:p w:rsidR="00744383" w:rsidRDefault="009239F3" w:rsidP="009239F3">
          <w:pPr>
            <w:pStyle w:val="FA66520034E248D98F6ADFF040FAFF8F"/>
          </w:pPr>
          <w:r w:rsidRPr="00BC3A6A">
            <w:rPr>
              <w:rStyle w:val="PlaceholderText"/>
            </w:rPr>
            <w:t>Klicken oder tippen Sie hier, um Text einzugeben.</w:t>
          </w:r>
        </w:p>
      </w:docPartBody>
    </w:docPart>
    <w:docPart>
      <w:docPartPr>
        <w:name w:val="A229A718C677454596F49DF0899819A4"/>
        <w:category>
          <w:name w:val="General"/>
          <w:gallery w:val="placeholder"/>
        </w:category>
        <w:types>
          <w:type w:val="bbPlcHdr"/>
        </w:types>
        <w:behaviors>
          <w:behavior w:val="content"/>
        </w:behaviors>
        <w:guid w:val="{1232F33B-AB51-472D-8FF9-16F0FE604015}"/>
      </w:docPartPr>
      <w:docPartBody>
        <w:p w:rsidR="00744383" w:rsidRDefault="009239F3" w:rsidP="009239F3">
          <w:pPr>
            <w:pStyle w:val="A229A718C677454596F49DF0899819A4"/>
          </w:pPr>
          <w:r w:rsidRPr="00BC3A6A">
            <w:rPr>
              <w:rStyle w:val="PlaceholderText"/>
            </w:rPr>
            <w:t>Klicken oder tippen Sie hier, um Text einzugeben.</w:t>
          </w:r>
        </w:p>
      </w:docPartBody>
    </w:docPart>
    <w:docPart>
      <w:docPartPr>
        <w:name w:val="EDCF3C40BC63475A9849357E034E20C4"/>
        <w:category>
          <w:name w:val="General"/>
          <w:gallery w:val="placeholder"/>
        </w:category>
        <w:types>
          <w:type w:val="bbPlcHdr"/>
        </w:types>
        <w:behaviors>
          <w:behavior w:val="content"/>
        </w:behaviors>
        <w:guid w:val="{8E2139C1-443C-42BC-A9DC-66B874A092B1}"/>
      </w:docPartPr>
      <w:docPartBody>
        <w:p w:rsidR="00744383" w:rsidRDefault="009239F3" w:rsidP="009239F3">
          <w:pPr>
            <w:pStyle w:val="EDCF3C40BC63475A9849357E034E20C4"/>
          </w:pPr>
          <w:r w:rsidRPr="00BC3A6A">
            <w:rPr>
              <w:rStyle w:val="PlaceholderText"/>
            </w:rPr>
            <w:t>Klicken oder tippen Sie hier, um Text einzugeben.</w:t>
          </w:r>
        </w:p>
      </w:docPartBody>
    </w:docPart>
    <w:docPart>
      <w:docPartPr>
        <w:name w:val="0F7EC48430434DF987A9BA053B9DDD43"/>
        <w:category>
          <w:name w:val="General"/>
          <w:gallery w:val="placeholder"/>
        </w:category>
        <w:types>
          <w:type w:val="bbPlcHdr"/>
        </w:types>
        <w:behaviors>
          <w:behavior w:val="content"/>
        </w:behaviors>
        <w:guid w:val="{15D042C3-920C-4815-9D99-65CBB93E0A61}"/>
      </w:docPartPr>
      <w:docPartBody>
        <w:p w:rsidR="00744383" w:rsidRDefault="009239F3" w:rsidP="009239F3">
          <w:pPr>
            <w:pStyle w:val="0F7EC48430434DF987A9BA053B9DDD43"/>
          </w:pPr>
          <w:r w:rsidRPr="00BC3A6A">
            <w:rPr>
              <w:rStyle w:val="PlaceholderText"/>
            </w:rPr>
            <w:t>Klicken oder tippen Sie hier, um Text einzugeben.</w:t>
          </w:r>
        </w:p>
      </w:docPartBody>
    </w:docPart>
    <w:docPart>
      <w:docPartPr>
        <w:name w:val="60E3E0487B4B44F7B1BE959B34AF93F1"/>
        <w:category>
          <w:name w:val="General"/>
          <w:gallery w:val="placeholder"/>
        </w:category>
        <w:types>
          <w:type w:val="bbPlcHdr"/>
        </w:types>
        <w:behaviors>
          <w:behavior w:val="content"/>
        </w:behaviors>
        <w:guid w:val="{36285E7F-FED2-48B7-B733-E64FD2538951}"/>
      </w:docPartPr>
      <w:docPartBody>
        <w:p w:rsidR="00744383" w:rsidRDefault="009239F3" w:rsidP="009239F3">
          <w:pPr>
            <w:pStyle w:val="60E3E0487B4B44F7B1BE959B34AF93F1"/>
          </w:pPr>
          <w:r w:rsidRPr="00BC3A6A">
            <w:rPr>
              <w:rStyle w:val="PlaceholderText"/>
            </w:rPr>
            <w:t>Klicken oder tippen Sie hier, um Text einzugeben.</w:t>
          </w:r>
        </w:p>
      </w:docPartBody>
    </w:docPart>
    <w:docPart>
      <w:docPartPr>
        <w:name w:val="F44ACECC8CC84A05AF19D86DBC059572"/>
        <w:category>
          <w:name w:val="General"/>
          <w:gallery w:val="placeholder"/>
        </w:category>
        <w:types>
          <w:type w:val="bbPlcHdr"/>
        </w:types>
        <w:behaviors>
          <w:behavior w:val="content"/>
        </w:behaviors>
        <w:guid w:val="{27A9B6A8-39E5-4931-ACE9-80E9B8C7F7EB}"/>
      </w:docPartPr>
      <w:docPartBody>
        <w:p w:rsidR="00744383" w:rsidRDefault="009239F3" w:rsidP="009239F3">
          <w:pPr>
            <w:pStyle w:val="F44ACECC8CC84A05AF19D86DBC059572"/>
          </w:pPr>
          <w:r w:rsidRPr="00BC3A6A">
            <w:rPr>
              <w:rStyle w:val="PlaceholderText"/>
            </w:rPr>
            <w:t>Klicken oder tippen Sie hier, um Text einzugeben.</w:t>
          </w:r>
        </w:p>
      </w:docPartBody>
    </w:docPart>
    <w:docPart>
      <w:docPartPr>
        <w:name w:val="44735495FE1749EFB6A7557148CB1FE6"/>
        <w:category>
          <w:name w:val="General"/>
          <w:gallery w:val="placeholder"/>
        </w:category>
        <w:types>
          <w:type w:val="bbPlcHdr"/>
        </w:types>
        <w:behaviors>
          <w:behavior w:val="content"/>
        </w:behaviors>
        <w:guid w:val="{B9C3B1E5-5441-4197-A754-ADFAC4C3F8FE}"/>
      </w:docPartPr>
      <w:docPartBody>
        <w:p w:rsidR="00744383" w:rsidRDefault="009239F3" w:rsidP="009239F3">
          <w:pPr>
            <w:pStyle w:val="44735495FE1749EFB6A7557148CB1FE6"/>
          </w:pPr>
          <w:r w:rsidRPr="00BC3A6A">
            <w:rPr>
              <w:rStyle w:val="PlaceholderText"/>
            </w:rPr>
            <w:t>Klicken oder tippen Sie hier, um Text einzugeben.</w:t>
          </w:r>
        </w:p>
      </w:docPartBody>
    </w:docPart>
    <w:docPart>
      <w:docPartPr>
        <w:name w:val="625A997BCD484FC3B22014F379AD3FF1"/>
        <w:category>
          <w:name w:val="General"/>
          <w:gallery w:val="placeholder"/>
        </w:category>
        <w:types>
          <w:type w:val="bbPlcHdr"/>
        </w:types>
        <w:behaviors>
          <w:behavior w:val="content"/>
        </w:behaviors>
        <w:guid w:val="{D4A1F6B1-1072-48C1-AFE5-D7EC043A66D5}"/>
      </w:docPartPr>
      <w:docPartBody>
        <w:p w:rsidR="00744383" w:rsidRDefault="009239F3" w:rsidP="009239F3">
          <w:pPr>
            <w:pStyle w:val="625A997BCD484FC3B22014F379AD3FF1"/>
          </w:pPr>
          <w:r w:rsidRPr="00BC3A6A">
            <w:rPr>
              <w:rStyle w:val="PlaceholderText"/>
            </w:rPr>
            <w:t>Klicken oder tippen Sie hier, um Text einzugeben.</w:t>
          </w:r>
        </w:p>
      </w:docPartBody>
    </w:docPart>
    <w:docPart>
      <w:docPartPr>
        <w:name w:val="0086DEA5CAAD46A0BE0D3729E3D2CE1B"/>
        <w:category>
          <w:name w:val="General"/>
          <w:gallery w:val="placeholder"/>
        </w:category>
        <w:types>
          <w:type w:val="bbPlcHdr"/>
        </w:types>
        <w:behaviors>
          <w:behavior w:val="content"/>
        </w:behaviors>
        <w:guid w:val="{78B9B831-6C07-4FF4-B31F-8B51F75D5C15}"/>
      </w:docPartPr>
      <w:docPartBody>
        <w:p w:rsidR="00744383" w:rsidRDefault="009239F3" w:rsidP="009239F3">
          <w:pPr>
            <w:pStyle w:val="0086DEA5CAAD46A0BE0D3729E3D2CE1B"/>
          </w:pPr>
          <w:r w:rsidRPr="00BC3A6A">
            <w:rPr>
              <w:rStyle w:val="PlaceholderText"/>
            </w:rPr>
            <w:t>Klicken oder tippen Sie hier, um Text einzugeben.</w:t>
          </w:r>
        </w:p>
      </w:docPartBody>
    </w:docPart>
    <w:docPart>
      <w:docPartPr>
        <w:name w:val="0C84BCF2E014441CA24A0C3B09D34D3F"/>
        <w:category>
          <w:name w:val="General"/>
          <w:gallery w:val="placeholder"/>
        </w:category>
        <w:types>
          <w:type w:val="bbPlcHdr"/>
        </w:types>
        <w:behaviors>
          <w:behavior w:val="content"/>
        </w:behaviors>
        <w:guid w:val="{AC38FFAC-7314-4643-A7A6-CF526472C31D}"/>
      </w:docPartPr>
      <w:docPartBody>
        <w:p w:rsidR="00744383" w:rsidRDefault="009239F3" w:rsidP="009239F3">
          <w:pPr>
            <w:pStyle w:val="0C84BCF2E014441CA24A0C3B09D34D3F"/>
          </w:pPr>
          <w:r w:rsidRPr="00BC3A6A">
            <w:rPr>
              <w:rStyle w:val="PlaceholderText"/>
            </w:rPr>
            <w:t>Klicken oder tippen Sie hier, um Text einzugeben.</w:t>
          </w:r>
        </w:p>
      </w:docPartBody>
    </w:docPart>
    <w:docPart>
      <w:docPartPr>
        <w:name w:val="17F99E6A4798483F86D6C0DFB99B39B4"/>
        <w:category>
          <w:name w:val="General"/>
          <w:gallery w:val="placeholder"/>
        </w:category>
        <w:types>
          <w:type w:val="bbPlcHdr"/>
        </w:types>
        <w:behaviors>
          <w:behavior w:val="content"/>
        </w:behaviors>
        <w:guid w:val="{9643C7C5-514D-4036-AF49-54729EB94170}"/>
      </w:docPartPr>
      <w:docPartBody>
        <w:p w:rsidR="00744383" w:rsidRDefault="009239F3" w:rsidP="009239F3">
          <w:pPr>
            <w:pStyle w:val="17F99E6A4798483F86D6C0DFB99B39B4"/>
          </w:pPr>
          <w:r w:rsidRPr="00BC3A6A">
            <w:rPr>
              <w:rStyle w:val="PlaceholderText"/>
            </w:rPr>
            <w:t>Klicken oder tippen Sie hier, um Text einzugeben.</w:t>
          </w:r>
        </w:p>
      </w:docPartBody>
    </w:docPart>
    <w:docPart>
      <w:docPartPr>
        <w:name w:val="2CA0EAB0B6564D029F5AC53307D912FE"/>
        <w:category>
          <w:name w:val="General"/>
          <w:gallery w:val="placeholder"/>
        </w:category>
        <w:types>
          <w:type w:val="bbPlcHdr"/>
        </w:types>
        <w:behaviors>
          <w:behavior w:val="content"/>
        </w:behaviors>
        <w:guid w:val="{706418BB-5CAA-444B-8D93-21138810F52F}"/>
      </w:docPartPr>
      <w:docPartBody>
        <w:p w:rsidR="00744383" w:rsidRDefault="009239F3" w:rsidP="009239F3">
          <w:pPr>
            <w:pStyle w:val="2CA0EAB0B6564D029F5AC53307D912FE"/>
          </w:pPr>
          <w:r w:rsidRPr="00BC3A6A">
            <w:rPr>
              <w:rStyle w:val="PlaceholderText"/>
            </w:rPr>
            <w:t>Klicken oder tippen Sie hier, um Text einzugeben.</w:t>
          </w:r>
        </w:p>
      </w:docPartBody>
    </w:docPart>
    <w:docPart>
      <w:docPartPr>
        <w:name w:val="E34FACE2A7F146348496D793772ECA71"/>
        <w:category>
          <w:name w:val="General"/>
          <w:gallery w:val="placeholder"/>
        </w:category>
        <w:types>
          <w:type w:val="bbPlcHdr"/>
        </w:types>
        <w:behaviors>
          <w:behavior w:val="content"/>
        </w:behaviors>
        <w:guid w:val="{70F75865-9207-461E-91C9-65D0C93DBC60}"/>
      </w:docPartPr>
      <w:docPartBody>
        <w:p w:rsidR="00744383" w:rsidRDefault="009239F3" w:rsidP="009239F3">
          <w:pPr>
            <w:pStyle w:val="E34FACE2A7F146348496D793772ECA71"/>
          </w:pPr>
          <w:r w:rsidRPr="00BC3A6A">
            <w:rPr>
              <w:rStyle w:val="PlaceholderText"/>
            </w:rPr>
            <w:t>Klicken oder tippen Sie hier, um Text einzugeben.</w:t>
          </w:r>
        </w:p>
      </w:docPartBody>
    </w:docPart>
    <w:docPart>
      <w:docPartPr>
        <w:name w:val="D065D084993C48B6A02E141AA5857B6E"/>
        <w:category>
          <w:name w:val="General"/>
          <w:gallery w:val="placeholder"/>
        </w:category>
        <w:types>
          <w:type w:val="bbPlcHdr"/>
        </w:types>
        <w:behaviors>
          <w:behavior w:val="content"/>
        </w:behaviors>
        <w:guid w:val="{AFC0A897-9E23-4EE0-B236-0EC42B3D5917}"/>
      </w:docPartPr>
      <w:docPartBody>
        <w:p w:rsidR="00744383" w:rsidRDefault="009239F3" w:rsidP="009239F3">
          <w:pPr>
            <w:pStyle w:val="D065D084993C48B6A02E141AA5857B6E"/>
          </w:pPr>
          <w:r w:rsidRPr="00BC3A6A">
            <w:rPr>
              <w:rStyle w:val="PlaceholderText"/>
            </w:rPr>
            <w:t>Klicken oder tippen Sie hier, um Text einzugeben.</w:t>
          </w:r>
        </w:p>
      </w:docPartBody>
    </w:docPart>
    <w:docPart>
      <w:docPartPr>
        <w:name w:val="4D9FD846BB0C420C904F9EE01FB41AED"/>
        <w:category>
          <w:name w:val="General"/>
          <w:gallery w:val="placeholder"/>
        </w:category>
        <w:types>
          <w:type w:val="bbPlcHdr"/>
        </w:types>
        <w:behaviors>
          <w:behavior w:val="content"/>
        </w:behaviors>
        <w:guid w:val="{6D5FCE4A-6768-4574-A346-DF5ED57F742C}"/>
      </w:docPartPr>
      <w:docPartBody>
        <w:p w:rsidR="00744383" w:rsidRDefault="009239F3" w:rsidP="009239F3">
          <w:pPr>
            <w:pStyle w:val="4D9FD846BB0C420C904F9EE01FB41AED"/>
          </w:pPr>
          <w:r w:rsidRPr="00BC3A6A">
            <w:rPr>
              <w:rStyle w:val="PlaceholderText"/>
            </w:rPr>
            <w:t>Klicken oder tippen Sie hier, um Text einzugeben.</w:t>
          </w:r>
        </w:p>
      </w:docPartBody>
    </w:docPart>
    <w:docPart>
      <w:docPartPr>
        <w:name w:val="90092B4E33374618B4773B728DBEE450"/>
        <w:category>
          <w:name w:val="General"/>
          <w:gallery w:val="placeholder"/>
        </w:category>
        <w:types>
          <w:type w:val="bbPlcHdr"/>
        </w:types>
        <w:behaviors>
          <w:behavior w:val="content"/>
        </w:behaviors>
        <w:guid w:val="{117E3F0C-C268-49E3-A23E-8259A752EBC1}"/>
      </w:docPartPr>
      <w:docPartBody>
        <w:p w:rsidR="00744383" w:rsidRDefault="009239F3" w:rsidP="009239F3">
          <w:pPr>
            <w:pStyle w:val="90092B4E33374618B4773B728DBEE450"/>
          </w:pPr>
          <w:r w:rsidRPr="00BC3A6A">
            <w:rPr>
              <w:rStyle w:val="PlaceholderText"/>
            </w:rPr>
            <w:t>Klicken oder tippen Sie hier, um Text einzugeben.</w:t>
          </w:r>
        </w:p>
      </w:docPartBody>
    </w:docPart>
    <w:docPart>
      <w:docPartPr>
        <w:name w:val="B63AD2BBDE6845CABBB245CC4A875D64"/>
        <w:category>
          <w:name w:val="General"/>
          <w:gallery w:val="placeholder"/>
        </w:category>
        <w:types>
          <w:type w:val="bbPlcHdr"/>
        </w:types>
        <w:behaviors>
          <w:behavior w:val="content"/>
        </w:behaviors>
        <w:guid w:val="{62C0E822-069C-4533-BD46-89E865549B2F}"/>
      </w:docPartPr>
      <w:docPartBody>
        <w:p w:rsidR="00744383" w:rsidRDefault="009239F3" w:rsidP="009239F3">
          <w:pPr>
            <w:pStyle w:val="B63AD2BBDE6845CABBB245CC4A875D64"/>
          </w:pPr>
          <w:r w:rsidRPr="00BC3A6A">
            <w:rPr>
              <w:rStyle w:val="PlaceholderText"/>
            </w:rPr>
            <w:t>Klicken oder tippen Sie hier, um Text einzugeben.</w:t>
          </w:r>
        </w:p>
      </w:docPartBody>
    </w:docPart>
    <w:docPart>
      <w:docPartPr>
        <w:name w:val="D66DAD5D21574B66B27D9F22B053D5F3"/>
        <w:category>
          <w:name w:val="General"/>
          <w:gallery w:val="placeholder"/>
        </w:category>
        <w:types>
          <w:type w:val="bbPlcHdr"/>
        </w:types>
        <w:behaviors>
          <w:behavior w:val="content"/>
        </w:behaviors>
        <w:guid w:val="{2DF77FBA-595D-4B61-B78B-140057997377}"/>
      </w:docPartPr>
      <w:docPartBody>
        <w:p w:rsidR="00744383" w:rsidRDefault="009239F3" w:rsidP="009239F3">
          <w:pPr>
            <w:pStyle w:val="D66DAD5D21574B66B27D9F22B053D5F3"/>
          </w:pPr>
          <w:r w:rsidRPr="00BC3A6A">
            <w:rPr>
              <w:rStyle w:val="PlaceholderText"/>
            </w:rPr>
            <w:t>Klicken oder tippen Sie hier, um Text einzugeben.</w:t>
          </w:r>
        </w:p>
      </w:docPartBody>
    </w:docPart>
    <w:docPart>
      <w:docPartPr>
        <w:name w:val="5555BBC21B264B23BABA2DB48F1FE58F"/>
        <w:category>
          <w:name w:val="General"/>
          <w:gallery w:val="placeholder"/>
        </w:category>
        <w:types>
          <w:type w:val="bbPlcHdr"/>
        </w:types>
        <w:behaviors>
          <w:behavior w:val="content"/>
        </w:behaviors>
        <w:guid w:val="{BF912A76-082C-4E29-801C-2C50AAF9A248}"/>
      </w:docPartPr>
      <w:docPartBody>
        <w:p w:rsidR="00744383" w:rsidRDefault="009239F3" w:rsidP="009239F3">
          <w:pPr>
            <w:pStyle w:val="5555BBC21B264B23BABA2DB48F1FE58F"/>
          </w:pPr>
          <w:r w:rsidRPr="00BC3A6A">
            <w:rPr>
              <w:rStyle w:val="PlaceholderText"/>
            </w:rPr>
            <w:t>Klicken oder tippen Sie hier, um Text einzugeben.</w:t>
          </w:r>
        </w:p>
      </w:docPartBody>
    </w:docPart>
    <w:docPart>
      <w:docPartPr>
        <w:name w:val="E2A18AAE5A98487C9AD82B1521A8038D"/>
        <w:category>
          <w:name w:val="General"/>
          <w:gallery w:val="placeholder"/>
        </w:category>
        <w:types>
          <w:type w:val="bbPlcHdr"/>
        </w:types>
        <w:behaviors>
          <w:behavior w:val="content"/>
        </w:behaviors>
        <w:guid w:val="{21C85B28-7B9D-4351-AE2E-C3556DF48C92}"/>
      </w:docPartPr>
      <w:docPartBody>
        <w:p w:rsidR="00744383" w:rsidRDefault="009239F3" w:rsidP="009239F3">
          <w:pPr>
            <w:pStyle w:val="E2A18AAE5A98487C9AD82B1521A8038D"/>
          </w:pPr>
          <w:r w:rsidRPr="00BC3A6A">
            <w:rPr>
              <w:rStyle w:val="PlaceholderText"/>
            </w:rPr>
            <w:t>Klicken oder tippen Sie hier, um Text einzugeben.</w:t>
          </w:r>
        </w:p>
      </w:docPartBody>
    </w:docPart>
    <w:docPart>
      <w:docPartPr>
        <w:name w:val="A87751554A32466FAD3B7C7A533BE646"/>
        <w:category>
          <w:name w:val="General"/>
          <w:gallery w:val="placeholder"/>
        </w:category>
        <w:types>
          <w:type w:val="bbPlcHdr"/>
        </w:types>
        <w:behaviors>
          <w:behavior w:val="content"/>
        </w:behaviors>
        <w:guid w:val="{187F014E-9372-4977-AE26-CDD7380DDACB}"/>
      </w:docPartPr>
      <w:docPartBody>
        <w:p w:rsidR="00744383" w:rsidRDefault="009239F3" w:rsidP="009239F3">
          <w:pPr>
            <w:pStyle w:val="A87751554A32466FAD3B7C7A533BE646"/>
          </w:pPr>
          <w:r w:rsidRPr="00BC3A6A">
            <w:rPr>
              <w:rStyle w:val="PlaceholderText"/>
            </w:rPr>
            <w:t>Klicken oder tippen Sie hier, um Text einzugeben.</w:t>
          </w:r>
        </w:p>
      </w:docPartBody>
    </w:docPart>
    <w:docPart>
      <w:docPartPr>
        <w:name w:val="270F0C2C0B89466EBBFA7BAA2015AA9B"/>
        <w:category>
          <w:name w:val="General"/>
          <w:gallery w:val="placeholder"/>
        </w:category>
        <w:types>
          <w:type w:val="bbPlcHdr"/>
        </w:types>
        <w:behaviors>
          <w:behavior w:val="content"/>
        </w:behaviors>
        <w:guid w:val="{1F787CE4-C556-4EBC-9575-4B0547F82F81}"/>
      </w:docPartPr>
      <w:docPartBody>
        <w:p w:rsidR="00744383" w:rsidRDefault="009239F3" w:rsidP="009239F3">
          <w:pPr>
            <w:pStyle w:val="270F0C2C0B89466EBBFA7BAA2015AA9B"/>
          </w:pPr>
          <w:r w:rsidRPr="00BC3A6A">
            <w:rPr>
              <w:rStyle w:val="PlaceholderText"/>
            </w:rPr>
            <w:t>Klicken oder tippen Sie hier, um Text einzugeben.</w:t>
          </w:r>
        </w:p>
      </w:docPartBody>
    </w:docPart>
    <w:docPart>
      <w:docPartPr>
        <w:name w:val="4A3AC02895E144C0971FC1A6ABFB2132"/>
        <w:category>
          <w:name w:val="General"/>
          <w:gallery w:val="placeholder"/>
        </w:category>
        <w:types>
          <w:type w:val="bbPlcHdr"/>
        </w:types>
        <w:behaviors>
          <w:behavior w:val="content"/>
        </w:behaviors>
        <w:guid w:val="{3D0203F9-3D01-4E9F-8FE6-BBFD6488C788}"/>
      </w:docPartPr>
      <w:docPartBody>
        <w:p w:rsidR="00744383" w:rsidRDefault="009239F3" w:rsidP="009239F3">
          <w:pPr>
            <w:pStyle w:val="4A3AC02895E144C0971FC1A6ABFB2132"/>
          </w:pPr>
          <w:r w:rsidRPr="00BC3A6A">
            <w:rPr>
              <w:rStyle w:val="PlaceholderText"/>
            </w:rPr>
            <w:t>Klicken oder tippen Sie hier, um Text einzugeben.</w:t>
          </w:r>
        </w:p>
      </w:docPartBody>
    </w:docPart>
    <w:docPart>
      <w:docPartPr>
        <w:name w:val="D881AB741957413283D161BBB32B3FE0"/>
        <w:category>
          <w:name w:val="General"/>
          <w:gallery w:val="placeholder"/>
        </w:category>
        <w:types>
          <w:type w:val="bbPlcHdr"/>
        </w:types>
        <w:behaviors>
          <w:behavior w:val="content"/>
        </w:behaviors>
        <w:guid w:val="{EF348FC2-4707-40AD-8692-6D7839BB91FB}"/>
      </w:docPartPr>
      <w:docPartBody>
        <w:p w:rsidR="00744383" w:rsidRDefault="009239F3" w:rsidP="009239F3">
          <w:pPr>
            <w:pStyle w:val="D881AB741957413283D161BBB32B3FE0"/>
          </w:pPr>
          <w:r w:rsidRPr="00BC3A6A">
            <w:rPr>
              <w:rStyle w:val="PlaceholderText"/>
            </w:rPr>
            <w:t>Klicken oder tippen Sie hier, um Text einzugeben.</w:t>
          </w:r>
        </w:p>
      </w:docPartBody>
    </w:docPart>
    <w:docPart>
      <w:docPartPr>
        <w:name w:val="27AE5739E18044D28917A92098AD3397"/>
        <w:category>
          <w:name w:val="General"/>
          <w:gallery w:val="placeholder"/>
        </w:category>
        <w:types>
          <w:type w:val="bbPlcHdr"/>
        </w:types>
        <w:behaviors>
          <w:behavior w:val="content"/>
        </w:behaviors>
        <w:guid w:val="{B73C5B21-9C8D-41AF-9780-CE0F5245FD85}"/>
      </w:docPartPr>
      <w:docPartBody>
        <w:p w:rsidR="00744383" w:rsidRDefault="009239F3" w:rsidP="009239F3">
          <w:pPr>
            <w:pStyle w:val="27AE5739E18044D28917A92098AD3397"/>
          </w:pPr>
          <w:r w:rsidRPr="00AC42F6">
            <w:rPr>
              <w:rStyle w:val="PlaceholderText"/>
            </w:rPr>
            <w:t>Klicken oder tippen Sie hier, um Text einzugeben.</w:t>
          </w:r>
        </w:p>
      </w:docPartBody>
    </w:docPart>
    <w:docPart>
      <w:docPartPr>
        <w:name w:val="4856E79B1A1A4AF9AC363CB21B211BF2"/>
        <w:category>
          <w:name w:val="General"/>
          <w:gallery w:val="placeholder"/>
        </w:category>
        <w:types>
          <w:type w:val="bbPlcHdr"/>
        </w:types>
        <w:behaviors>
          <w:behavior w:val="content"/>
        </w:behaviors>
        <w:guid w:val="{35E9B2B7-7AC8-49F8-ADB7-CECC7A046C1A}"/>
      </w:docPartPr>
      <w:docPartBody>
        <w:p w:rsidR="00744383" w:rsidRDefault="009239F3" w:rsidP="009239F3">
          <w:pPr>
            <w:pStyle w:val="4856E79B1A1A4AF9AC363CB21B211BF2"/>
          </w:pPr>
          <w:r w:rsidRPr="00AC42F6">
            <w:rPr>
              <w:rStyle w:val="PlaceholderText"/>
            </w:rPr>
            <w:t>Klicken oder tippen Sie hier, um Text einzugeben.</w:t>
          </w:r>
        </w:p>
      </w:docPartBody>
    </w:docPart>
    <w:docPart>
      <w:docPartPr>
        <w:name w:val="7244CE561424490C9BCB7DE2AB40A5CB"/>
        <w:category>
          <w:name w:val="General"/>
          <w:gallery w:val="placeholder"/>
        </w:category>
        <w:types>
          <w:type w:val="bbPlcHdr"/>
        </w:types>
        <w:behaviors>
          <w:behavior w:val="content"/>
        </w:behaviors>
        <w:guid w:val="{A8B1E85D-265D-4B49-9AD5-2F92840F84AC}"/>
      </w:docPartPr>
      <w:docPartBody>
        <w:p w:rsidR="00744383" w:rsidRDefault="009239F3" w:rsidP="009239F3">
          <w:pPr>
            <w:pStyle w:val="7244CE561424490C9BCB7DE2AB40A5CB"/>
          </w:pPr>
          <w:r w:rsidRPr="00BC3A6A">
            <w:rPr>
              <w:rStyle w:val="PlaceholderText"/>
            </w:rPr>
            <w:t>Klicken oder tippen Sie hier, um Text einzugeben.</w:t>
          </w:r>
        </w:p>
      </w:docPartBody>
    </w:docPart>
    <w:docPart>
      <w:docPartPr>
        <w:name w:val="4B61BCA710FC4061B8483B1816E53BB7"/>
        <w:category>
          <w:name w:val="General"/>
          <w:gallery w:val="placeholder"/>
        </w:category>
        <w:types>
          <w:type w:val="bbPlcHdr"/>
        </w:types>
        <w:behaviors>
          <w:behavior w:val="content"/>
        </w:behaviors>
        <w:guid w:val="{F6D6B2B7-C666-4E21-A287-FEE79436A4DF}"/>
      </w:docPartPr>
      <w:docPartBody>
        <w:p w:rsidR="00744383" w:rsidRDefault="009239F3" w:rsidP="009239F3">
          <w:pPr>
            <w:pStyle w:val="4B61BCA710FC4061B8483B1816E53BB7"/>
          </w:pPr>
          <w:r w:rsidRPr="00BC3A6A">
            <w:rPr>
              <w:rStyle w:val="PlaceholderText"/>
            </w:rPr>
            <w:t>Klicken oder tippen Sie hier, um Text einzugeben.</w:t>
          </w:r>
        </w:p>
      </w:docPartBody>
    </w:docPart>
    <w:docPart>
      <w:docPartPr>
        <w:name w:val="130FDD9B92C24ECD814EA597D6626A82"/>
        <w:category>
          <w:name w:val="General"/>
          <w:gallery w:val="placeholder"/>
        </w:category>
        <w:types>
          <w:type w:val="bbPlcHdr"/>
        </w:types>
        <w:behaviors>
          <w:behavior w:val="content"/>
        </w:behaviors>
        <w:guid w:val="{8764251E-71A6-4970-B80B-7A29D827C10E}"/>
      </w:docPartPr>
      <w:docPartBody>
        <w:p w:rsidR="00744383" w:rsidRDefault="009239F3" w:rsidP="009239F3">
          <w:pPr>
            <w:pStyle w:val="130FDD9B92C24ECD814EA597D6626A82"/>
          </w:pPr>
          <w:r w:rsidRPr="00AC42F6">
            <w:rPr>
              <w:rStyle w:val="PlaceholderText"/>
            </w:rPr>
            <w:t>Klicken oder tippen Sie hier, um Text einzugeben.</w:t>
          </w:r>
        </w:p>
      </w:docPartBody>
    </w:docPart>
    <w:docPart>
      <w:docPartPr>
        <w:name w:val="957BE5B3CC3A45DBA164B50C8C2BF746"/>
        <w:category>
          <w:name w:val="General"/>
          <w:gallery w:val="placeholder"/>
        </w:category>
        <w:types>
          <w:type w:val="bbPlcHdr"/>
        </w:types>
        <w:behaviors>
          <w:behavior w:val="content"/>
        </w:behaviors>
        <w:guid w:val="{84A4AFBD-9BDB-42EA-9A91-4F04289E10D8}"/>
      </w:docPartPr>
      <w:docPartBody>
        <w:p w:rsidR="00744383" w:rsidRDefault="009239F3" w:rsidP="009239F3">
          <w:pPr>
            <w:pStyle w:val="957BE5B3CC3A45DBA164B50C8C2BF746"/>
          </w:pPr>
          <w:r w:rsidRPr="00AC42F6">
            <w:rPr>
              <w:rStyle w:val="PlaceholderText"/>
            </w:rPr>
            <w:t>Klicken oder tippen Sie hier, um Text einzugeben.</w:t>
          </w:r>
        </w:p>
      </w:docPartBody>
    </w:docPart>
    <w:docPart>
      <w:docPartPr>
        <w:name w:val="BD4A793F2283476E8C2FEE0E71FC2FB2"/>
        <w:category>
          <w:name w:val="General"/>
          <w:gallery w:val="placeholder"/>
        </w:category>
        <w:types>
          <w:type w:val="bbPlcHdr"/>
        </w:types>
        <w:behaviors>
          <w:behavior w:val="content"/>
        </w:behaviors>
        <w:guid w:val="{F15E1BA0-0E89-46B9-A1F7-0CD8B3A5658C}"/>
      </w:docPartPr>
      <w:docPartBody>
        <w:p w:rsidR="00744383" w:rsidRDefault="009239F3" w:rsidP="009239F3">
          <w:pPr>
            <w:pStyle w:val="BD4A793F2283476E8C2FEE0E71FC2FB2"/>
          </w:pPr>
          <w:r w:rsidRPr="00AC42F6">
            <w:rPr>
              <w:rStyle w:val="PlaceholderText"/>
            </w:rPr>
            <w:t>Klicken oder tippen Sie hier, um Text einzugeben.</w:t>
          </w:r>
        </w:p>
      </w:docPartBody>
    </w:docPart>
    <w:docPart>
      <w:docPartPr>
        <w:name w:val="B53A1A871A624EAA832940329A0BB138"/>
        <w:category>
          <w:name w:val="General"/>
          <w:gallery w:val="placeholder"/>
        </w:category>
        <w:types>
          <w:type w:val="bbPlcHdr"/>
        </w:types>
        <w:behaviors>
          <w:behavior w:val="content"/>
        </w:behaviors>
        <w:guid w:val="{3EBA77B3-1535-44C4-AE08-5DF4DD925CA5}"/>
      </w:docPartPr>
      <w:docPartBody>
        <w:p w:rsidR="00744383" w:rsidRDefault="009239F3" w:rsidP="009239F3">
          <w:pPr>
            <w:pStyle w:val="B53A1A871A624EAA832940329A0BB138"/>
          </w:pPr>
          <w:r w:rsidRPr="00AC42F6">
            <w:rPr>
              <w:rStyle w:val="PlaceholderText"/>
            </w:rPr>
            <w:t>Klicken oder tippen Sie hier, um Text einzugeben.</w:t>
          </w:r>
        </w:p>
      </w:docPartBody>
    </w:docPart>
    <w:docPart>
      <w:docPartPr>
        <w:name w:val="0BA09575D9F54031BFBFC464EE68E7C1"/>
        <w:category>
          <w:name w:val="General"/>
          <w:gallery w:val="placeholder"/>
        </w:category>
        <w:types>
          <w:type w:val="bbPlcHdr"/>
        </w:types>
        <w:behaviors>
          <w:behavior w:val="content"/>
        </w:behaviors>
        <w:guid w:val="{37BF69A2-A67A-4866-8FB5-7F1CBD988CBB}"/>
      </w:docPartPr>
      <w:docPartBody>
        <w:p w:rsidR="00744383" w:rsidRDefault="009239F3" w:rsidP="009239F3">
          <w:pPr>
            <w:pStyle w:val="0BA09575D9F54031BFBFC464EE68E7C1"/>
          </w:pPr>
          <w:r w:rsidRPr="00AC42F6">
            <w:rPr>
              <w:rStyle w:val="PlaceholderText"/>
            </w:rPr>
            <w:t>Klicken oder tippen Sie hier, um Text einzugeben.</w:t>
          </w:r>
        </w:p>
      </w:docPartBody>
    </w:docPart>
    <w:docPart>
      <w:docPartPr>
        <w:name w:val="DA835DBEF11B4D5EAE8B94B8491E97E6"/>
        <w:category>
          <w:name w:val="General"/>
          <w:gallery w:val="placeholder"/>
        </w:category>
        <w:types>
          <w:type w:val="bbPlcHdr"/>
        </w:types>
        <w:behaviors>
          <w:behavior w:val="content"/>
        </w:behaviors>
        <w:guid w:val="{3BE130F7-5B9B-449A-B906-CD0052A41B40}"/>
      </w:docPartPr>
      <w:docPartBody>
        <w:p w:rsidR="00744383" w:rsidRDefault="009239F3" w:rsidP="009239F3">
          <w:pPr>
            <w:pStyle w:val="DA835DBEF11B4D5EAE8B94B8491E97E6"/>
          </w:pPr>
          <w:r w:rsidRPr="00AC42F6">
            <w:rPr>
              <w:rStyle w:val="PlaceholderText"/>
            </w:rPr>
            <w:t>Klicken oder tippen Sie hier, um Text einzugeben.</w:t>
          </w:r>
        </w:p>
      </w:docPartBody>
    </w:docPart>
    <w:docPart>
      <w:docPartPr>
        <w:name w:val="2FF706032FC54C7485FB5F55E60E45BE"/>
        <w:category>
          <w:name w:val="General"/>
          <w:gallery w:val="placeholder"/>
        </w:category>
        <w:types>
          <w:type w:val="bbPlcHdr"/>
        </w:types>
        <w:behaviors>
          <w:behavior w:val="content"/>
        </w:behaviors>
        <w:guid w:val="{9F81F448-6B0E-4B0B-949D-D060A96C0023}"/>
      </w:docPartPr>
      <w:docPartBody>
        <w:p w:rsidR="00744383" w:rsidRDefault="009239F3" w:rsidP="009239F3">
          <w:pPr>
            <w:pStyle w:val="2FF706032FC54C7485FB5F55E60E45BE"/>
          </w:pPr>
          <w:r w:rsidRPr="00AC42F6">
            <w:rPr>
              <w:rStyle w:val="PlaceholderText"/>
            </w:rPr>
            <w:t>Klicken oder tippen Sie hier, um Text einzugeben.</w:t>
          </w:r>
        </w:p>
      </w:docPartBody>
    </w:docPart>
    <w:docPart>
      <w:docPartPr>
        <w:name w:val="D3FDE6B0904E4D42B276AB2A3488A665"/>
        <w:category>
          <w:name w:val="General"/>
          <w:gallery w:val="placeholder"/>
        </w:category>
        <w:types>
          <w:type w:val="bbPlcHdr"/>
        </w:types>
        <w:behaviors>
          <w:behavior w:val="content"/>
        </w:behaviors>
        <w:guid w:val="{BD12D576-96C6-4D88-A8C7-38FD76B8F116}"/>
      </w:docPartPr>
      <w:docPartBody>
        <w:p w:rsidR="00744383" w:rsidRDefault="009239F3" w:rsidP="009239F3">
          <w:pPr>
            <w:pStyle w:val="D3FDE6B0904E4D42B276AB2A3488A665"/>
          </w:pPr>
          <w:r w:rsidRPr="00AC42F6">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B06040202020202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B0604020202020204"/>
    <w:charset w:val="00"/>
    <w:family w:val="auto"/>
    <w:pitch w:val="variable"/>
    <w:sig w:usb0="00000007" w:usb1="00000001" w:usb2="00000000" w:usb3="00000000" w:csb0="00000093" w:csb1="00000000"/>
  </w:font>
  <w:font w:name="DINPro-Regular">
    <w:altName w:val="Calibri"/>
    <w:panose1 w:val="020B0604020202020204"/>
    <w:charset w:val="00"/>
    <w:family w:val="modern"/>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Cambria"/>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altName w:val="Arial"/>
    <w:panose1 w:val="020B0503020203020204"/>
    <w:charset w:val="00"/>
    <w:family w:val="auto"/>
    <w:pitch w:val="variable"/>
    <w:sig w:usb0="800000AF" w:usb1="5000204A" w:usb2="00000000" w:usb3="00000000" w:csb0="0000009B" w:csb1="00000000"/>
  </w:font>
  <w:font w:name="Avenir 65">
    <w:altName w:val="Arial"/>
    <w:panose1 w:val="020B0503020203020204"/>
    <w:charset w:val="00"/>
    <w:family w:val="auto"/>
    <w:pitch w:val="variable"/>
    <w:sig w:usb0="00000001" w:usb1="5000204A" w:usb2="00000000" w:usb3="00000000" w:csb0="0000009B" w:csb1="00000000"/>
  </w:font>
  <w:font w:name="Frutiger 45 Light">
    <w:altName w:val="Times New Roman"/>
    <w:panose1 w:val="020B0604020202020204"/>
    <w:charset w:val="00"/>
    <w:family w:val="decorative"/>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auto"/>
    <w:pitch w:val="variable"/>
    <w:sig w:usb0="E00002FF" w:usb1="7AC7FFFF" w:usb2="00000012" w:usb3="00000000" w:csb0="0002000D" w:csb1="00000000"/>
  </w:font>
  <w:font w:name="HLHENK+Frutiger45Light">
    <w:altName w:val="Frutiger 45 Light"/>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6FF" w:usb1="4000FCFF" w:usb2="00000009" w:usb3="00000000" w:csb0="0000019F" w:csb1="00000000"/>
  </w:font>
  <w:font w:name="Cambria,Times New Roman">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0EB"/>
    <w:rsid w:val="000756F9"/>
    <w:rsid w:val="000A4E9D"/>
    <w:rsid w:val="000F05A5"/>
    <w:rsid w:val="00105747"/>
    <w:rsid w:val="00107B04"/>
    <w:rsid w:val="00224900"/>
    <w:rsid w:val="00265A69"/>
    <w:rsid w:val="00292B5F"/>
    <w:rsid w:val="002C70EB"/>
    <w:rsid w:val="003232C3"/>
    <w:rsid w:val="00352F2B"/>
    <w:rsid w:val="00451534"/>
    <w:rsid w:val="0048399F"/>
    <w:rsid w:val="004B60C8"/>
    <w:rsid w:val="004E547B"/>
    <w:rsid w:val="00562EC7"/>
    <w:rsid w:val="006E0640"/>
    <w:rsid w:val="00744383"/>
    <w:rsid w:val="00757C0D"/>
    <w:rsid w:val="009239F3"/>
    <w:rsid w:val="009C2BCC"/>
    <w:rsid w:val="00A94B99"/>
    <w:rsid w:val="00B03BC4"/>
    <w:rsid w:val="00CA5E10"/>
    <w:rsid w:val="00E1091B"/>
    <w:rsid w:val="00E351AC"/>
    <w:rsid w:val="00E869D0"/>
    <w:rsid w:val="00E92E47"/>
    <w:rsid w:val="00EE6D95"/>
    <w:rsid w:val="00F270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39F3"/>
    <w:rPr>
      <w:color w:val="808080"/>
    </w:rPr>
  </w:style>
  <w:style w:type="paragraph" w:customStyle="1" w:styleId="61AE981A3FC54115895BD5D33D0E1045">
    <w:name w:val="61AE981A3FC54115895BD5D33D0E1045"/>
    <w:rsid w:val="00451534"/>
  </w:style>
  <w:style w:type="paragraph" w:customStyle="1" w:styleId="E2420F944D1C4DA0B2767D30D441F3C5">
    <w:name w:val="E2420F944D1C4DA0B2767D30D441F3C5"/>
    <w:rsid w:val="00B03BC4"/>
  </w:style>
  <w:style w:type="paragraph" w:customStyle="1" w:styleId="4D3B36576B1F4F05BBA09897060BA9E5">
    <w:name w:val="4D3B36576B1F4F05BBA09897060BA9E5"/>
    <w:rsid w:val="00B03BC4"/>
  </w:style>
  <w:style w:type="paragraph" w:customStyle="1" w:styleId="8A96D41C2E0B4D81AF2AE5820AF0BA0B">
    <w:name w:val="8A96D41C2E0B4D81AF2AE5820AF0BA0B"/>
    <w:rsid w:val="00224900"/>
  </w:style>
  <w:style w:type="paragraph" w:customStyle="1" w:styleId="0685BAAA234842DDA29A36155E6056F6">
    <w:name w:val="0685BAAA234842DDA29A36155E6056F6"/>
    <w:rsid w:val="00B03BC4"/>
  </w:style>
  <w:style w:type="paragraph" w:customStyle="1" w:styleId="4076D8587F7544B0AAE50D5CAB0087CE">
    <w:name w:val="4076D8587F7544B0AAE50D5CAB0087CE"/>
    <w:rsid w:val="00224900"/>
  </w:style>
  <w:style w:type="paragraph" w:customStyle="1" w:styleId="D289805883F248D5BF22725123A962EE">
    <w:name w:val="D289805883F248D5BF22725123A962EE"/>
    <w:rsid w:val="00A94B99"/>
  </w:style>
  <w:style w:type="paragraph" w:customStyle="1" w:styleId="19A447A0CB6842E2AB1C8A6A3E410620">
    <w:name w:val="19A447A0CB6842E2AB1C8A6A3E410620"/>
    <w:rsid w:val="00A94B99"/>
  </w:style>
  <w:style w:type="paragraph" w:customStyle="1" w:styleId="64A6D444FD23490E93E309B961A6BA26">
    <w:name w:val="64A6D444FD23490E93E309B961A6BA26"/>
    <w:rsid w:val="00A94B99"/>
  </w:style>
  <w:style w:type="paragraph" w:customStyle="1" w:styleId="42DFCC46811543829B590D099C5E0B28">
    <w:name w:val="42DFCC46811543829B590D099C5E0B28"/>
    <w:rsid w:val="00A94B99"/>
  </w:style>
  <w:style w:type="paragraph" w:customStyle="1" w:styleId="B326604621DB4F52940F00B9EBA65B1E">
    <w:name w:val="B326604621DB4F52940F00B9EBA65B1E"/>
    <w:rsid w:val="00A94B99"/>
  </w:style>
  <w:style w:type="paragraph" w:customStyle="1" w:styleId="F1BE73FD85744A04BFE4027BF9147BD5">
    <w:name w:val="F1BE73FD85744A04BFE4027BF9147BD5"/>
    <w:rsid w:val="00A94B99"/>
  </w:style>
  <w:style w:type="paragraph" w:customStyle="1" w:styleId="32C113336FBF457A9DF32CF90ED3CD48">
    <w:name w:val="32C113336FBF457A9DF32CF90ED3CD48"/>
    <w:rsid w:val="00107B04"/>
  </w:style>
  <w:style w:type="paragraph" w:customStyle="1" w:styleId="9262B8BFE66B4945A8105D4D02146D9F">
    <w:name w:val="9262B8BFE66B4945A8105D4D02146D9F"/>
    <w:rsid w:val="00107B04"/>
  </w:style>
  <w:style w:type="paragraph" w:customStyle="1" w:styleId="4072C34809AD4EFEBC9D5B6E363E666B">
    <w:name w:val="4072C34809AD4EFEBC9D5B6E363E666B"/>
    <w:rsid w:val="00107B04"/>
  </w:style>
  <w:style w:type="paragraph" w:customStyle="1" w:styleId="C20717F376894A51A5431E1F9237DB7E">
    <w:name w:val="C20717F376894A51A5431E1F9237DB7E"/>
    <w:rsid w:val="00107B04"/>
  </w:style>
  <w:style w:type="paragraph" w:customStyle="1" w:styleId="E7B7E13270AF4BAF969EB1E417749C00">
    <w:name w:val="E7B7E13270AF4BAF969EB1E417749C00"/>
    <w:rsid w:val="00107B04"/>
  </w:style>
  <w:style w:type="paragraph" w:customStyle="1" w:styleId="9E9858A0E11C4F53BD02BECE5DE32FE6">
    <w:name w:val="9E9858A0E11C4F53BD02BECE5DE32FE6"/>
    <w:rsid w:val="00107B04"/>
  </w:style>
  <w:style w:type="paragraph" w:customStyle="1" w:styleId="68DD66F34A5641CE8D4089DA5F1C6610">
    <w:name w:val="68DD66F34A5641CE8D4089DA5F1C6610"/>
    <w:rsid w:val="009239F3"/>
    <w:rPr>
      <w:lang w:val="en-US" w:eastAsia="en-US"/>
    </w:rPr>
  </w:style>
  <w:style w:type="paragraph" w:customStyle="1" w:styleId="4FD809647DFF40DEB24D7E99F696CE07">
    <w:name w:val="4FD809647DFF40DEB24D7E99F696CE07"/>
    <w:rsid w:val="009239F3"/>
    <w:rPr>
      <w:lang w:val="en-US" w:eastAsia="en-US"/>
    </w:rPr>
  </w:style>
  <w:style w:type="paragraph" w:customStyle="1" w:styleId="C0FE43A2B6FF420BA12174266E5FAF16">
    <w:name w:val="C0FE43A2B6FF420BA12174266E5FAF16"/>
    <w:rsid w:val="009239F3"/>
    <w:rPr>
      <w:lang w:val="en-US" w:eastAsia="en-US"/>
    </w:rPr>
  </w:style>
  <w:style w:type="paragraph" w:customStyle="1" w:styleId="13936FB0B754443DA7317002D34C2CCD">
    <w:name w:val="13936FB0B754443DA7317002D34C2CCD"/>
    <w:rsid w:val="009239F3"/>
    <w:rPr>
      <w:lang w:val="en-US" w:eastAsia="en-US"/>
    </w:rPr>
  </w:style>
  <w:style w:type="paragraph" w:customStyle="1" w:styleId="8A5B611453A144A6BC18BFD7DAC10252">
    <w:name w:val="8A5B611453A144A6BC18BFD7DAC10252"/>
    <w:rsid w:val="009239F3"/>
    <w:rPr>
      <w:lang w:val="en-US" w:eastAsia="en-US"/>
    </w:rPr>
  </w:style>
  <w:style w:type="paragraph" w:customStyle="1" w:styleId="46A16E4A75194DB4A60D09565AF56476">
    <w:name w:val="46A16E4A75194DB4A60D09565AF56476"/>
    <w:rsid w:val="009239F3"/>
    <w:rPr>
      <w:lang w:val="en-US" w:eastAsia="en-US"/>
    </w:rPr>
  </w:style>
  <w:style w:type="paragraph" w:customStyle="1" w:styleId="FA66520034E248D98F6ADFF040FAFF8F">
    <w:name w:val="FA66520034E248D98F6ADFF040FAFF8F"/>
    <w:rsid w:val="009239F3"/>
    <w:rPr>
      <w:lang w:val="en-US" w:eastAsia="en-US"/>
    </w:rPr>
  </w:style>
  <w:style w:type="paragraph" w:customStyle="1" w:styleId="A229A718C677454596F49DF0899819A4">
    <w:name w:val="A229A718C677454596F49DF0899819A4"/>
    <w:rsid w:val="009239F3"/>
    <w:rPr>
      <w:lang w:val="en-US" w:eastAsia="en-US"/>
    </w:rPr>
  </w:style>
  <w:style w:type="paragraph" w:customStyle="1" w:styleId="EDCF3C40BC63475A9849357E034E20C4">
    <w:name w:val="EDCF3C40BC63475A9849357E034E20C4"/>
    <w:rsid w:val="009239F3"/>
    <w:rPr>
      <w:lang w:val="en-US" w:eastAsia="en-US"/>
    </w:rPr>
  </w:style>
  <w:style w:type="paragraph" w:customStyle="1" w:styleId="0F7EC48430434DF987A9BA053B9DDD43">
    <w:name w:val="0F7EC48430434DF987A9BA053B9DDD43"/>
    <w:rsid w:val="009239F3"/>
    <w:rPr>
      <w:lang w:val="en-US" w:eastAsia="en-US"/>
    </w:rPr>
  </w:style>
  <w:style w:type="paragraph" w:customStyle="1" w:styleId="60E3E0487B4B44F7B1BE959B34AF93F1">
    <w:name w:val="60E3E0487B4B44F7B1BE959B34AF93F1"/>
    <w:rsid w:val="009239F3"/>
    <w:rPr>
      <w:lang w:val="en-US" w:eastAsia="en-US"/>
    </w:rPr>
  </w:style>
  <w:style w:type="paragraph" w:customStyle="1" w:styleId="F44ACECC8CC84A05AF19D86DBC059572">
    <w:name w:val="F44ACECC8CC84A05AF19D86DBC059572"/>
    <w:rsid w:val="009239F3"/>
    <w:rPr>
      <w:lang w:val="en-US" w:eastAsia="en-US"/>
    </w:rPr>
  </w:style>
  <w:style w:type="paragraph" w:customStyle="1" w:styleId="44735495FE1749EFB6A7557148CB1FE6">
    <w:name w:val="44735495FE1749EFB6A7557148CB1FE6"/>
    <w:rsid w:val="009239F3"/>
    <w:rPr>
      <w:lang w:val="en-US" w:eastAsia="en-US"/>
    </w:rPr>
  </w:style>
  <w:style w:type="paragraph" w:customStyle="1" w:styleId="625A997BCD484FC3B22014F379AD3FF1">
    <w:name w:val="625A997BCD484FC3B22014F379AD3FF1"/>
    <w:rsid w:val="009239F3"/>
    <w:rPr>
      <w:lang w:val="en-US" w:eastAsia="en-US"/>
    </w:rPr>
  </w:style>
  <w:style w:type="paragraph" w:customStyle="1" w:styleId="0086DEA5CAAD46A0BE0D3729E3D2CE1B">
    <w:name w:val="0086DEA5CAAD46A0BE0D3729E3D2CE1B"/>
    <w:rsid w:val="009239F3"/>
    <w:rPr>
      <w:lang w:val="en-US" w:eastAsia="en-US"/>
    </w:rPr>
  </w:style>
  <w:style w:type="paragraph" w:customStyle="1" w:styleId="0C84BCF2E014441CA24A0C3B09D34D3F">
    <w:name w:val="0C84BCF2E014441CA24A0C3B09D34D3F"/>
    <w:rsid w:val="009239F3"/>
    <w:rPr>
      <w:lang w:val="en-US" w:eastAsia="en-US"/>
    </w:rPr>
  </w:style>
  <w:style w:type="paragraph" w:customStyle="1" w:styleId="17F99E6A4798483F86D6C0DFB99B39B4">
    <w:name w:val="17F99E6A4798483F86D6C0DFB99B39B4"/>
    <w:rsid w:val="009239F3"/>
    <w:rPr>
      <w:lang w:val="en-US" w:eastAsia="en-US"/>
    </w:rPr>
  </w:style>
  <w:style w:type="paragraph" w:customStyle="1" w:styleId="2CA0EAB0B6564D029F5AC53307D912FE">
    <w:name w:val="2CA0EAB0B6564D029F5AC53307D912FE"/>
    <w:rsid w:val="009239F3"/>
    <w:rPr>
      <w:lang w:val="en-US" w:eastAsia="en-US"/>
    </w:rPr>
  </w:style>
  <w:style w:type="paragraph" w:customStyle="1" w:styleId="E34FACE2A7F146348496D793772ECA71">
    <w:name w:val="E34FACE2A7F146348496D793772ECA71"/>
    <w:rsid w:val="009239F3"/>
    <w:rPr>
      <w:lang w:val="en-US" w:eastAsia="en-US"/>
    </w:rPr>
  </w:style>
  <w:style w:type="paragraph" w:customStyle="1" w:styleId="D065D084993C48B6A02E141AA5857B6E">
    <w:name w:val="D065D084993C48B6A02E141AA5857B6E"/>
    <w:rsid w:val="009239F3"/>
    <w:rPr>
      <w:lang w:val="en-US" w:eastAsia="en-US"/>
    </w:rPr>
  </w:style>
  <w:style w:type="paragraph" w:customStyle="1" w:styleId="4D9FD846BB0C420C904F9EE01FB41AED">
    <w:name w:val="4D9FD846BB0C420C904F9EE01FB41AED"/>
    <w:rsid w:val="009239F3"/>
    <w:rPr>
      <w:lang w:val="en-US" w:eastAsia="en-US"/>
    </w:rPr>
  </w:style>
  <w:style w:type="paragraph" w:customStyle="1" w:styleId="90092B4E33374618B4773B728DBEE450">
    <w:name w:val="90092B4E33374618B4773B728DBEE450"/>
    <w:rsid w:val="009239F3"/>
    <w:rPr>
      <w:lang w:val="en-US" w:eastAsia="en-US"/>
    </w:rPr>
  </w:style>
  <w:style w:type="paragraph" w:customStyle="1" w:styleId="B63AD2BBDE6845CABBB245CC4A875D64">
    <w:name w:val="B63AD2BBDE6845CABBB245CC4A875D64"/>
    <w:rsid w:val="009239F3"/>
    <w:rPr>
      <w:lang w:val="en-US" w:eastAsia="en-US"/>
    </w:rPr>
  </w:style>
  <w:style w:type="paragraph" w:customStyle="1" w:styleId="D66DAD5D21574B66B27D9F22B053D5F3">
    <w:name w:val="D66DAD5D21574B66B27D9F22B053D5F3"/>
    <w:rsid w:val="009239F3"/>
    <w:rPr>
      <w:lang w:val="en-US" w:eastAsia="en-US"/>
    </w:rPr>
  </w:style>
  <w:style w:type="paragraph" w:customStyle="1" w:styleId="5555BBC21B264B23BABA2DB48F1FE58F">
    <w:name w:val="5555BBC21B264B23BABA2DB48F1FE58F"/>
    <w:rsid w:val="009239F3"/>
    <w:rPr>
      <w:lang w:val="en-US" w:eastAsia="en-US"/>
    </w:rPr>
  </w:style>
  <w:style w:type="paragraph" w:customStyle="1" w:styleId="E2A18AAE5A98487C9AD82B1521A8038D">
    <w:name w:val="E2A18AAE5A98487C9AD82B1521A8038D"/>
    <w:rsid w:val="009239F3"/>
    <w:rPr>
      <w:lang w:val="en-US" w:eastAsia="en-US"/>
    </w:rPr>
  </w:style>
  <w:style w:type="paragraph" w:customStyle="1" w:styleId="A87751554A32466FAD3B7C7A533BE646">
    <w:name w:val="A87751554A32466FAD3B7C7A533BE646"/>
    <w:rsid w:val="009239F3"/>
    <w:rPr>
      <w:lang w:val="en-US" w:eastAsia="en-US"/>
    </w:rPr>
  </w:style>
  <w:style w:type="paragraph" w:customStyle="1" w:styleId="270F0C2C0B89466EBBFA7BAA2015AA9B">
    <w:name w:val="270F0C2C0B89466EBBFA7BAA2015AA9B"/>
    <w:rsid w:val="009239F3"/>
    <w:rPr>
      <w:lang w:val="en-US" w:eastAsia="en-US"/>
    </w:rPr>
  </w:style>
  <w:style w:type="paragraph" w:customStyle="1" w:styleId="4A3AC02895E144C0971FC1A6ABFB2132">
    <w:name w:val="4A3AC02895E144C0971FC1A6ABFB2132"/>
    <w:rsid w:val="009239F3"/>
    <w:rPr>
      <w:lang w:val="en-US" w:eastAsia="en-US"/>
    </w:rPr>
  </w:style>
  <w:style w:type="paragraph" w:customStyle="1" w:styleId="D881AB741957413283D161BBB32B3FE0">
    <w:name w:val="D881AB741957413283D161BBB32B3FE0"/>
    <w:rsid w:val="009239F3"/>
    <w:rPr>
      <w:lang w:val="en-US" w:eastAsia="en-US"/>
    </w:rPr>
  </w:style>
  <w:style w:type="paragraph" w:customStyle="1" w:styleId="27AE5739E18044D28917A92098AD3397">
    <w:name w:val="27AE5739E18044D28917A92098AD3397"/>
    <w:rsid w:val="009239F3"/>
    <w:rPr>
      <w:lang w:val="en-US" w:eastAsia="en-US"/>
    </w:rPr>
  </w:style>
  <w:style w:type="paragraph" w:customStyle="1" w:styleId="4856E79B1A1A4AF9AC363CB21B211BF2">
    <w:name w:val="4856E79B1A1A4AF9AC363CB21B211BF2"/>
    <w:rsid w:val="009239F3"/>
    <w:rPr>
      <w:lang w:val="en-US" w:eastAsia="en-US"/>
    </w:rPr>
  </w:style>
  <w:style w:type="paragraph" w:customStyle="1" w:styleId="7244CE561424490C9BCB7DE2AB40A5CB">
    <w:name w:val="7244CE561424490C9BCB7DE2AB40A5CB"/>
    <w:rsid w:val="009239F3"/>
    <w:rPr>
      <w:lang w:val="en-US" w:eastAsia="en-US"/>
    </w:rPr>
  </w:style>
  <w:style w:type="paragraph" w:customStyle="1" w:styleId="4B61BCA710FC4061B8483B1816E53BB7">
    <w:name w:val="4B61BCA710FC4061B8483B1816E53BB7"/>
    <w:rsid w:val="009239F3"/>
    <w:rPr>
      <w:lang w:val="en-US" w:eastAsia="en-US"/>
    </w:rPr>
  </w:style>
  <w:style w:type="paragraph" w:customStyle="1" w:styleId="130FDD9B92C24ECD814EA597D6626A82">
    <w:name w:val="130FDD9B92C24ECD814EA597D6626A82"/>
    <w:rsid w:val="009239F3"/>
    <w:rPr>
      <w:lang w:val="en-US" w:eastAsia="en-US"/>
    </w:rPr>
  </w:style>
  <w:style w:type="paragraph" w:customStyle="1" w:styleId="957BE5B3CC3A45DBA164B50C8C2BF746">
    <w:name w:val="957BE5B3CC3A45DBA164B50C8C2BF746"/>
    <w:rsid w:val="009239F3"/>
    <w:rPr>
      <w:lang w:val="en-US" w:eastAsia="en-US"/>
    </w:rPr>
  </w:style>
  <w:style w:type="paragraph" w:customStyle="1" w:styleId="BD4A793F2283476E8C2FEE0E71FC2FB2">
    <w:name w:val="BD4A793F2283476E8C2FEE0E71FC2FB2"/>
    <w:rsid w:val="009239F3"/>
    <w:rPr>
      <w:lang w:val="en-US" w:eastAsia="en-US"/>
    </w:rPr>
  </w:style>
  <w:style w:type="paragraph" w:customStyle="1" w:styleId="B53A1A871A624EAA832940329A0BB138">
    <w:name w:val="B53A1A871A624EAA832940329A0BB138"/>
    <w:rsid w:val="009239F3"/>
    <w:rPr>
      <w:lang w:val="en-US" w:eastAsia="en-US"/>
    </w:rPr>
  </w:style>
  <w:style w:type="paragraph" w:customStyle="1" w:styleId="0BA09575D9F54031BFBFC464EE68E7C1">
    <w:name w:val="0BA09575D9F54031BFBFC464EE68E7C1"/>
    <w:rsid w:val="009239F3"/>
    <w:rPr>
      <w:lang w:val="en-US" w:eastAsia="en-US"/>
    </w:rPr>
  </w:style>
  <w:style w:type="paragraph" w:customStyle="1" w:styleId="DA835DBEF11B4D5EAE8B94B8491E97E6">
    <w:name w:val="DA835DBEF11B4D5EAE8B94B8491E97E6"/>
    <w:rsid w:val="009239F3"/>
    <w:rPr>
      <w:lang w:val="en-US" w:eastAsia="en-US"/>
    </w:rPr>
  </w:style>
  <w:style w:type="paragraph" w:customStyle="1" w:styleId="2FF706032FC54C7485FB5F55E60E45BE">
    <w:name w:val="2FF706032FC54C7485FB5F55E60E45BE"/>
    <w:rsid w:val="009239F3"/>
    <w:rPr>
      <w:lang w:val="en-US" w:eastAsia="en-US"/>
    </w:rPr>
  </w:style>
  <w:style w:type="paragraph" w:customStyle="1" w:styleId="D3FDE6B0904E4D42B276AB2A3488A665">
    <w:name w:val="D3FDE6B0904E4D42B276AB2A3488A665"/>
    <w:rsid w:val="009239F3"/>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404FF9DC2E54598CB403A612FFF1F" ma:contentTypeVersion="13" ma:contentTypeDescription="Create a new document." ma:contentTypeScope="" ma:versionID="e0dbb5045ed4b7cf9a153c6496db5fb0">
  <xsd:schema xmlns:xsd="http://www.w3.org/2001/XMLSchema" xmlns:xs="http://www.w3.org/2001/XMLSchema" xmlns:p="http://schemas.microsoft.com/office/2006/metadata/properties" xmlns:ns3="fb7114c4-8a4e-4dcf-b9bc-93df18dba466" xmlns:ns4="add1a671-f7e9-4364-bbbc-363ec0f7e1fc" targetNamespace="http://schemas.microsoft.com/office/2006/metadata/properties" ma:root="true" ma:fieldsID="83d647ea1a92029496c2d430202617aa" ns3:_="" ns4:_="">
    <xsd:import namespace="fb7114c4-8a4e-4dcf-b9bc-93df18dba466"/>
    <xsd:import namespace="add1a671-f7e9-4364-bbbc-363ec0f7e1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114c4-8a4e-4dcf-b9bc-93df18dba4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d1a671-f7e9-4364-bbbc-363ec0f7e1f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add1a671-f7e9-4364-bbbc-363ec0f7e1f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07499E-8965-46C9-A64E-A8B1855FA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114c4-8a4e-4dcf-b9bc-93df18dba466"/>
    <ds:schemaRef ds:uri="add1a671-f7e9-4364-bbbc-363ec0f7e1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BB75A2-C27A-4684-9D6B-FA686A66DD25}">
  <ds:schemaRefs>
    <ds:schemaRef ds:uri="http://schemas.microsoft.com/office/2006/metadata/properties"/>
    <ds:schemaRef ds:uri="http://schemas.microsoft.com/office/infopath/2007/PartnerControls"/>
    <ds:schemaRef ds:uri="add1a671-f7e9-4364-bbbc-363ec0f7e1fc"/>
  </ds:schemaRefs>
</ds:datastoreItem>
</file>

<file path=customXml/itemProps3.xml><?xml version="1.0" encoding="utf-8"?>
<ds:datastoreItem xmlns:ds="http://schemas.openxmlformats.org/officeDocument/2006/customXml" ds:itemID="{AD9C92AA-3407-47F1-856A-6740D4BAEE63}">
  <ds:schemaRefs>
    <ds:schemaRef ds:uri="http://schemas.openxmlformats.org/officeDocument/2006/bibliography"/>
  </ds:schemaRefs>
</ds:datastoreItem>
</file>

<file path=customXml/itemProps4.xml><?xml version="1.0" encoding="utf-8"?>
<ds:datastoreItem xmlns:ds="http://schemas.openxmlformats.org/officeDocument/2006/customXml" ds:itemID="{F0B4C2ED-F5B6-4E06-8A55-2D9964D6CA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122</Pages>
  <Words>259527</Words>
  <Characters>1417021</Characters>
  <Application>Microsoft Office Word</Application>
  <DocSecurity>0</DocSecurity>
  <Lines>22855</Lines>
  <Paragraphs>5722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1670826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Schlippe, Dr. Tim</dc:creator>
  <cp:keywords/>
  <cp:lastModifiedBy>.</cp:lastModifiedBy>
  <cp:revision>3</cp:revision>
  <cp:lastPrinted>2022-11-16T13:51:00Z</cp:lastPrinted>
  <dcterms:created xsi:type="dcterms:W3CDTF">2023-05-04T07:06:00Z</dcterms:created>
  <dcterms:modified xsi:type="dcterms:W3CDTF">2023-05-04T07:11:00Z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0x010100F13404FF9DC2E54598CB403A612FFF1F</vt:lpwstr>
  </property>
  <property fmtid="{D5CDD505-2E9C-101B-9397-08002B2CF9AE}" pid="3" name="CitaviDocumentProperty_7">
    <vt:lpwstr>Advanced NLP and Computer Vision</vt:lpwstr>
  </property>
  <property fmtid="{D5CDD505-2E9C-101B-9397-08002B2CF9AE}" pid="4" name="CitaviDocumentProperty_0">
    <vt:lpwstr>dd40b498-dd96-4c8b-9a97-3f40560c6f42</vt:lpwstr>
  </property>
  <property fmtid="{D5CDD505-2E9C-101B-9397-08002B2CF9AE}" pid="5" name="CitaviDocumentProperty_8">
    <vt:lpwstr>CloudProjectKey=xvsuhhvvt2kymkdtjbldh23fm2uibiosw30bmmo82yyaaq; ProjectName=Advanced NLP and Computer Vision</vt:lpwstr>
  </property>
  <property fmtid="{D5CDD505-2E9C-101B-9397-08002B2CF9AE}" pid="6" name="CitaviDocumentProperty_6">
    <vt:lpwstr>True</vt:lpwstr>
  </property>
  <property fmtid="{D5CDD505-2E9C-101B-9397-08002B2CF9AE}" pid="7" name="CitaviDocumentProperty_9">
    <vt:lpwstr>True</vt:lpwstr>
  </property>
  <property fmtid="{D5CDD505-2E9C-101B-9397-08002B2CF9AE}" pid="8" name="CitaviDocumentProperty_1">
    <vt:lpwstr>6.14.0.0</vt:lpwstr>
  </property>
  <property fmtid="{D5CDD505-2E9C-101B-9397-08002B2CF9AE}" pid="9" name="GrammarlyDocumentId">
    <vt:lpwstr>1e34619df82cb688ca656ee7a0805d1c10226ab392a7ae740d3448f0ce1d2966</vt:lpwstr>
  </property>
</Properties>
</file>